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E8975" w14:textId="2AB543D1" w:rsidR="00D02258" w:rsidRPr="00D90B85" w:rsidRDefault="00AA1248" w:rsidP="00D90B85">
      <w:pPr>
        <w:jc w:val="center"/>
        <w:rPr>
          <w:rFonts w:ascii="Cambria" w:eastAsia="Calibri" w:hAnsi="Cambria"/>
          <w:b/>
          <w:bCs/>
          <w:sz w:val="28"/>
          <w:szCs w:val="28"/>
          <w:lang w:val="fr-CA"/>
          <w:rPrChange w:id="0" w:author="monique" w:date="2024-09-07T12:20:00Z" w16du:dateUtc="2024-09-07T15:20:00Z">
            <w:rPr>
              <w:rFonts w:ascii="Calibri" w:eastAsia="Calibri" w:hAnsi="Calibri" w:cs="Calibri"/>
              <w:sz w:val="32"/>
              <w:szCs w:val="32"/>
              <w:lang w:val="fr-CA"/>
            </w:rPr>
          </w:rPrChange>
        </w:rPr>
      </w:pPr>
      <w:r w:rsidRPr="00D90B85">
        <w:rPr>
          <w:rFonts w:ascii="Cambria" w:eastAsia="Calibri" w:hAnsi="Cambria"/>
          <w:b/>
          <w:bCs/>
          <w:caps/>
          <w:sz w:val="28"/>
          <w:szCs w:val="28"/>
          <w:lang w:val="fr-CA"/>
          <w:rPrChange w:id="1" w:author="monique" w:date="2024-09-07T12:20:00Z">
            <w:rPr>
              <w:rFonts w:ascii="Calibri" w:eastAsia="Calibri" w:hAnsi="Calibri" w:cs="Calibri"/>
              <w:b/>
              <w:bCs/>
              <w:caps/>
              <w:sz w:val="32"/>
              <w:szCs w:val="32"/>
              <w:lang w:val="fr-CA"/>
            </w:rPr>
          </w:rPrChange>
        </w:rPr>
        <w:t>PRIX DU Bénévole de l’année</w:t>
      </w:r>
      <w:r w:rsidRPr="00D90B85">
        <w:rPr>
          <w:rFonts w:ascii="Cambria" w:eastAsia="Calibri" w:hAnsi="Cambria"/>
          <w:b/>
          <w:bCs/>
          <w:sz w:val="28"/>
          <w:szCs w:val="28"/>
          <w:lang w:val="fr-CA"/>
          <w:rPrChange w:id="2" w:author="monique" w:date="2024-09-07T12:20:00Z">
            <w:rPr>
              <w:rFonts w:ascii="Calibri" w:eastAsia="Calibri" w:hAnsi="Calibri" w:cs="Calibri"/>
              <w:b/>
              <w:bCs/>
              <w:sz w:val="32"/>
              <w:szCs w:val="32"/>
              <w:lang w:val="fr-CA"/>
            </w:rPr>
          </w:rPrChange>
        </w:rPr>
        <w:t xml:space="preserve"> </w:t>
      </w:r>
      <w:r w:rsidR="00B36AA4" w:rsidRPr="00D90B85">
        <w:rPr>
          <w:rFonts w:ascii="Cambria" w:eastAsia="Calibri" w:hAnsi="Cambria"/>
          <w:b/>
          <w:bCs/>
          <w:sz w:val="28"/>
          <w:szCs w:val="28"/>
          <w:lang w:val="fr-CA"/>
          <w:rPrChange w:id="3" w:author="monique" w:date="2024-09-07T12:20:00Z">
            <w:rPr>
              <w:rFonts w:ascii="Calibri" w:eastAsia="Calibri" w:hAnsi="Calibri" w:cs="Calibri"/>
              <w:b/>
              <w:bCs/>
              <w:sz w:val="32"/>
              <w:szCs w:val="32"/>
              <w:lang w:val="fr-CA"/>
            </w:rPr>
          </w:rPrChange>
        </w:rPr>
        <w:t>202</w:t>
      </w:r>
      <w:r w:rsidR="00BF30CC" w:rsidRPr="00D90B85">
        <w:rPr>
          <w:rFonts w:ascii="Cambria" w:eastAsia="Calibri" w:hAnsi="Cambria"/>
          <w:b/>
          <w:bCs/>
          <w:sz w:val="28"/>
          <w:szCs w:val="28"/>
          <w:lang w:val="fr-CA"/>
        </w:rPr>
        <w:t>4</w:t>
      </w:r>
      <w:del w:id="4" w:author="monique" w:date="2024-09-07T11:08:00Z">
        <w:r w:rsidR="00D02258" w:rsidRPr="00D90B85" w:rsidDel="00B36AA4">
          <w:rPr>
            <w:rFonts w:ascii="Cambria" w:eastAsia="Calibri" w:hAnsi="Cambria"/>
            <w:b/>
            <w:bCs/>
            <w:sz w:val="28"/>
            <w:szCs w:val="28"/>
            <w:lang w:val="fr-CA"/>
            <w:rPrChange w:id="5" w:author="monique" w:date="2024-09-07T12:20:00Z">
              <w:rPr>
                <w:rFonts w:ascii="Calibri" w:eastAsia="Calibri" w:hAnsi="Calibri" w:cs="Calibri"/>
                <w:b/>
                <w:bCs/>
                <w:sz w:val="32"/>
                <w:szCs w:val="32"/>
                <w:lang w:val="fr-CA"/>
              </w:rPr>
            </w:rPrChange>
          </w:rPr>
          <w:delText>2</w:delText>
        </w:r>
      </w:del>
      <w:r w:rsidR="00B36AA4" w:rsidRPr="00D90B85">
        <w:rPr>
          <w:rFonts w:ascii="Cambria" w:eastAsia="Calibri" w:hAnsi="Cambria"/>
          <w:b/>
          <w:bCs/>
          <w:sz w:val="28"/>
          <w:szCs w:val="28"/>
          <w:lang w:val="fr-CA"/>
          <w:rPrChange w:id="6" w:author="monique" w:date="2024-09-07T12:20:00Z">
            <w:rPr>
              <w:rFonts w:ascii="Calibri" w:eastAsia="Calibri" w:hAnsi="Calibri" w:cs="Calibri"/>
              <w:b/>
              <w:bCs/>
              <w:sz w:val="32"/>
              <w:szCs w:val="32"/>
              <w:lang w:val="fr-CA"/>
            </w:rPr>
          </w:rPrChange>
        </w:rPr>
        <w:t>-202</w:t>
      </w:r>
      <w:r w:rsidR="00BF30CC" w:rsidRPr="00D90B85">
        <w:rPr>
          <w:rFonts w:ascii="Cambria" w:eastAsia="Calibri" w:hAnsi="Cambria"/>
          <w:b/>
          <w:bCs/>
          <w:sz w:val="28"/>
          <w:szCs w:val="28"/>
          <w:lang w:val="fr-CA"/>
        </w:rPr>
        <w:t>5</w:t>
      </w:r>
      <w:del w:id="7" w:author="monique" w:date="2024-09-07T11:08:00Z">
        <w:r w:rsidR="00D02258" w:rsidRPr="00D90B85" w:rsidDel="00B36AA4">
          <w:rPr>
            <w:rFonts w:ascii="Cambria" w:eastAsia="Calibri" w:hAnsi="Cambria"/>
            <w:b/>
            <w:bCs/>
            <w:sz w:val="28"/>
            <w:szCs w:val="28"/>
            <w:lang w:val="fr-CA"/>
            <w:rPrChange w:id="8" w:author="monique" w:date="2024-09-07T12:20:00Z">
              <w:rPr>
                <w:rFonts w:ascii="Calibri" w:eastAsia="Calibri" w:hAnsi="Calibri" w:cs="Calibri"/>
                <w:b/>
                <w:bCs/>
                <w:sz w:val="32"/>
                <w:szCs w:val="32"/>
                <w:lang w:val="fr-CA"/>
              </w:rPr>
            </w:rPrChange>
          </w:rPr>
          <w:delText>3</w:delText>
        </w:r>
      </w:del>
      <w:r w:rsidR="00D02258" w:rsidRPr="00D90B85">
        <w:rPr>
          <w:rFonts w:ascii="Cambria" w:hAnsi="Cambria"/>
          <w:b/>
          <w:bCs/>
          <w:sz w:val="28"/>
          <w:szCs w:val="28"/>
          <w:lang w:val="fr-CA"/>
        </w:rPr>
        <w:br/>
      </w:r>
      <w:r w:rsidRPr="00D90B85">
        <w:rPr>
          <w:rFonts w:ascii="Cambria" w:eastAsia="Calibri" w:hAnsi="Cambria"/>
          <w:b/>
          <w:bCs/>
          <w:sz w:val="28"/>
          <w:szCs w:val="28"/>
          <w:lang w:val="fr-CA"/>
          <w:rPrChange w:id="9" w:author="monique" w:date="2024-09-07T12:20:00Z">
            <w:rPr>
              <w:rFonts w:ascii="Calibri" w:eastAsia="Calibri" w:hAnsi="Calibri" w:cs="Calibri"/>
              <w:sz w:val="32"/>
              <w:szCs w:val="32"/>
              <w:lang w:val="fr-CA"/>
            </w:rPr>
          </w:rPrChange>
        </w:rPr>
        <w:t>Communauté Acadienne et Francophone de Prince-Ouest</w:t>
      </w:r>
    </w:p>
    <w:p w14:paraId="4CF93259" w14:textId="77777777" w:rsidR="0024065E" w:rsidRPr="005A44FE" w:rsidRDefault="0024065E" w:rsidP="0074111F">
      <w:pPr>
        <w:spacing w:after="0"/>
        <w:jc w:val="both"/>
        <w:rPr>
          <w:rFonts w:ascii="Cambria" w:hAnsi="Cambria"/>
          <w:sz w:val="24"/>
          <w:szCs w:val="24"/>
          <w:lang w:val="fr-CA"/>
        </w:rPr>
      </w:pPr>
      <w:r w:rsidRPr="005A44FE">
        <w:rPr>
          <w:rFonts w:ascii="Cambria" w:hAnsi="Cambria"/>
          <w:sz w:val="24"/>
          <w:szCs w:val="24"/>
          <w:lang w:val="fr-CA"/>
        </w:rPr>
        <w:t>Cette année, nous sommes fiers de décerner le prix du bénévole de l’année à une personne qui mérite pleinement cet honneur. La survie de notre culture et de notre langue française est essentielle, et c’est grâce à des personnes comme elle, qui s’impliquent sans relâche, que nous pouvons atteindre cet objectif.</w:t>
      </w:r>
    </w:p>
    <w:p w14:paraId="7105C1A5" w14:textId="77777777" w:rsidR="0074111F" w:rsidRPr="005A44FE" w:rsidRDefault="0074111F" w:rsidP="0074111F">
      <w:pPr>
        <w:spacing w:after="0"/>
        <w:jc w:val="both"/>
        <w:rPr>
          <w:rFonts w:ascii="Cambria" w:hAnsi="Cambria"/>
          <w:sz w:val="24"/>
          <w:szCs w:val="24"/>
          <w:lang w:val="fr-CA"/>
        </w:rPr>
      </w:pPr>
    </w:p>
    <w:p w14:paraId="0F0D61AB" w14:textId="77777777" w:rsidR="0024065E" w:rsidRPr="005A44FE" w:rsidRDefault="0024065E" w:rsidP="0074111F">
      <w:pPr>
        <w:spacing w:after="0"/>
        <w:jc w:val="both"/>
        <w:rPr>
          <w:rFonts w:ascii="Cambria" w:hAnsi="Cambria"/>
          <w:sz w:val="24"/>
          <w:szCs w:val="24"/>
          <w:lang w:val="fr-CA"/>
        </w:rPr>
      </w:pPr>
      <w:r w:rsidRPr="005A44FE">
        <w:rPr>
          <w:rFonts w:ascii="Cambria" w:hAnsi="Cambria"/>
          <w:sz w:val="24"/>
          <w:szCs w:val="24"/>
          <w:lang w:val="fr-CA"/>
        </w:rPr>
        <w:t>La première chose qui nous a marqués dans sa nomination fut un extrait du texte de soumission :</w:t>
      </w:r>
    </w:p>
    <w:p w14:paraId="0A4DFBAE" w14:textId="77777777" w:rsidR="0074111F" w:rsidRPr="005A44FE" w:rsidRDefault="0074111F" w:rsidP="0074111F">
      <w:pPr>
        <w:spacing w:after="0"/>
        <w:jc w:val="both"/>
        <w:rPr>
          <w:rFonts w:ascii="Cambria" w:hAnsi="Cambria"/>
          <w:sz w:val="24"/>
          <w:szCs w:val="24"/>
          <w:lang w:val="fr-CA"/>
        </w:rPr>
      </w:pPr>
    </w:p>
    <w:p w14:paraId="2C3FC91C" w14:textId="276473FE" w:rsidR="00D90B85" w:rsidRPr="005A44FE" w:rsidRDefault="0024065E" w:rsidP="0074111F">
      <w:pPr>
        <w:spacing w:after="0"/>
        <w:jc w:val="both"/>
        <w:rPr>
          <w:rFonts w:ascii="Cambria" w:hAnsi="Cambria"/>
          <w:i/>
          <w:iCs/>
          <w:sz w:val="24"/>
          <w:szCs w:val="24"/>
          <w:lang w:val="fr-CA"/>
        </w:rPr>
      </w:pPr>
      <w:r w:rsidRPr="005A44FE">
        <w:rPr>
          <w:rFonts w:ascii="Cambria" w:hAnsi="Cambria"/>
          <w:i/>
          <w:iCs/>
          <w:sz w:val="24"/>
          <w:szCs w:val="24"/>
          <w:lang w:val="fr-CA"/>
        </w:rPr>
        <w:t>« Chaque fois que cette personne voit mes enfants — que ce soit à la coop, à la messe ou à l’école — elle leur parle toujours en français. Je crois qu’elle fait la même chose avec tous les enfants qu’elle connaît dans la communauté. Pour moi, c’est une belle façon de garder la culture vivante pour la prochaine génération. Ce n’est pas dans des contextes formels, mais bien dans des moments naturels de la vie quotidienne. »</w:t>
      </w:r>
    </w:p>
    <w:p w14:paraId="3F78DF0B" w14:textId="77777777" w:rsidR="006F0B1E" w:rsidRPr="005A44FE" w:rsidRDefault="006F0B1E" w:rsidP="0074111F">
      <w:pPr>
        <w:spacing w:after="0"/>
        <w:jc w:val="both"/>
        <w:rPr>
          <w:rFonts w:ascii="Cambria" w:hAnsi="Cambria"/>
          <w:i/>
          <w:iCs/>
          <w:sz w:val="24"/>
          <w:szCs w:val="24"/>
          <w:lang w:val="fr-CA"/>
        </w:rPr>
      </w:pPr>
    </w:p>
    <w:p w14:paraId="3938327D" w14:textId="0B29CA76" w:rsidR="0024065E" w:rsidRPr="005A44FE" w:rsidRDefault="0024065E" w:rsidP="0074111F">
      <w:pPr>
        <w:spacing w:after="0"/>
        <w:jc w:val="both"/>
        <w:rPr>
          <w:rFonts w:ascii="Cambria" w:hAnsi="Cambria"/>
          <w:sz w:val="24"/>
          <w:szCs w:val="24"/>
          <w:lang w:val="fr-CA"/>
        </w:rPr>
      </w:pPr>
      <w:r w:rsidRPr="005A44FE">
        <w:rPr>
          <w:rFonts w:ascii="Cambria" w:hAnsi="Cambria"/>
          <w:sz w:val="24"/>
          <w:szCs w:val="24"/>
          <w:lang w:val="fr-CA"/>
        </w:rPr>
        <w:t xml:space="preserve">Cette personne s’est impliquée dans la communauté acadienne et francophone toute sa vie. Ayant grandi dans une famille bilingue, elle a choisi dès son jeune âge d’affirmer avec fierté son identité acadienne et francophone. Aujourd’hui encore, elle partage cette fierté avec ses enfants et ses petits-enfants. Elle n’hésite jamais à parler français en tout temps et elle est </w:t>
      </w:r>
      <w:r w:rsidR="00D30CF0" w:rsidRPr="005A44FE">
        <w:rPr>
          <w:rFonts w:ascii="Cambria" w:hAnsi="Cambria"/>
          <w:sz w:val="24"/>
          <w:szCs w:val="24"/>
          <w:lang w:val="fr-CA"/>
        </w:rPr>
        <w:t>très</w:t>
      </w:r>
      <w:r w:rsidRPr="005A44FE">
        <w:rPr>
          <w:rFonts w:ascii="Cambria" w:hAnsi="Cambria"/>
          <w:sz w:val="24"/>
          <w:szCs w:val="24"/>
          <w:lang w:val="fr-CA"/>
        </w:rPr>
        <w:t xml:space="preserve"> fière de ses racines acadiennes. Son sens de l’humour est contagieux</w:t>
      </w:r>
      <w:r w:rsidR="0074111F" w:rsidRPr="005A44FE">
        <w:rPr>
          <w:rFonts w:ascii="Cambria" w:hAnsi="Cambria"/>
          <w:sz w:val="24"/>
          <w:szCs w:val="24"/>
          <w:lang w:val="fr-CA"/>
        </w:rPr>
        <w:t>,</w:t>
      </w:r>
      <w:r w:rsidRPr="005A44FE">
        <w:rPr>
          <w:rFonts w:ascii="Cambria" w:hAnsi="Cambria"/>
          <w:sz w:val="24"/>
          <w:szCs w:val="24"/>
          <w:lang w:val="fr-CA"/>
        </w:rPr>
        <w:t xml:space="preserve"> son rire résonne partout où elle passe</w:t>
      </w:r>
      <w:r w:rsidR="006F0B1E" w:rsidRPr="005A44FE">
        <w:rPr>
          <w:rFonts w:ascii="Cambria" w:hAnsi="Cambria"/>
          <w:sz w:val="24"/>
          <w:szCs w:val="24"/>
          <w:lang w:val="fr-CA"/>
        </w:rPr>
        <w:t>,</w:t>
      </w:r>
      <w:r w:rsidRPr="005A44FE">
        <w:rPr>
          <w:rFonts w:ascii="Cambria" w:hAnsi="Cambria"/>
          <w:sz w:val="24"/>
          <w:szCs w:val="24"/>
          <w:lang w:val="fr-CA"/>
        </w:rPr>
        <w:t xml:space="preserve"> et elle aime autant faire rire les autres que rire elle-même.</w:t>
      </w:r>
    </w:p>
    <w:p w14:paraId="53AB4EDB" w14:textId="77777777" w:rsidR="0074111F" w:rsidRPr="005A44FE" w:rsidRDefault="0074111F" w:rsidP="0074111F">
      <w:pPr>
        <w:spacing w:after="0"/>
        <w:jc w:val="both"/>
        <w:rPr>
          <w:rFonts w:ascii="Cambria" w:hAnsi="Cambria"/>
          <w:sz w:val="24"/>
          <w:szCs w:val="24"/>
          <w:lang w:val="fr-CA"/>
        </w:rPr>
      </w:pPr>
    </w:p>
    <w:p w14:paraId="3BF5B2BD" w14:textId="707F8AB5" w:rsidR="0024065E" w:rsidRPr="005A44FE" w:rsidRDefault="0024065E" w:rsidP="0074111F">
      <w:pPr>
        <w:spacing w:after="0"/>
        <w:jc w:val="both"/>
        <w:rPr>
          <w:rFonts w:ascii="Cambria" w:hAnsi="Cambria"/>
          <w:sz w:val="24"/>
          <w:szCs w:val="24"/>
          <w:lang w:val="fr-CA"/>
        </w:rPr>
      </w:pPr>
      <w:r w:rsidRPr="005A44FE">
        <w:rPr>
          <w:rFonts w:ascii="Cambria" w:hAnsi="Cambria"/>
          <w:sz w:val="24"/>
          <w:szCs w:val="24"/>
          <w:lang w:val="fr-CA"/>
        </w:rPr>
        <w:t xml:space="preserve">Toujours prête à donner un coup de main, elle n’a jamais refusé une demande d’aide : vendre des billets, conduire des gens, </w:t>
      </w:r>
      <w:r w:rsidR="00D30CF0" w:rsidRPr="005A44FE">
        <w:rPr>
          <w:rFonts w:ascii="Cambria" w:hAnsi="Cambria"/>
          <w:sz w:val="24"/>
          <w:szCs w:val="24"/>
          <w:lang w:val="fr-CA"/>
        </w:rPr>
        <w:t>organiser des tournois</w:t>
      </w:r>
      <w:r w:rsidRPr="005A44FE">
        <w:rPr>
          <w:rFonts w:ascii="Cambria" w:hAnsi="Cambria"/>
          <w:sz w:val="24"/>
          <w:szCs w:val="24"/>
          <w:lang w:val="fr-CA"/>
        </w:rPr>
        <w:t xml:space="preserve"> de </w:t>
      </w:r>
      <w:proofErr w:type="spellStart"/>
      <w:r w:rsidRPr="005A44FE">
        <w:rPr>
          <w:rFonts w:ascii="Cambria" w:hAnsi="Cambria"/>
          <w:sz w:val="24"/>
          <w:szCs w:val="24"/>
          <w:lang w:val="fr-CA"/>
        </w:rPr>
        <w:t>darts</w:t>
      </w:r>
      <w:proofErr w:type="spellEnd"/>
      <w:r w:rsidRPr="005A44FE">
        <w:rPr>
          <w:rFonts w:ascii="Cambria" w:hAnsi="Cambria"/>
          <w:sz w:val="24"/>
          <w:szCs w:val="24"/>
          <w:lang w:val="fr-CA"/>
        </w:rPr>
        <w:t>, monter sur scène dans une pièce de théâtre, chanter, jouer de la guitare… et même accepter de venir à la rencontre de ce soir.</w:t>
      </w:r>
    </w:p>
    <w:p w14:paraId="2B352F90" w14:textId="77777777" w:rsidR="0074111F" w:rsidRPr="005A44FE" w:rsidRDefault="0074111F" w:rsidP="0074111F">
      <w:pPr>
        <w:spacing w:after="0"/>
        <w:jc w:val="both"/>
        <w:rPr>
          <w:rFonts w:ascii="Cambria" w:hAnsi="Cambria"/>
          <w:sz w:val="24"/>
          <w:szCs w:val="24"/>
          <w:lang w:val="fr-CA"/>
        </w:rPr>
      </w:pPr>
    </w:p>
    <w:p w14:paraId="5BD6C185" w14:textId="26C8C8D9" w:rsidR="0024065E" w:rsidRDefault="0024065E" w:rsidP="0074111F">
      <w:pPr>
        <w:spacing w:after="0"/>
        <w:jc w:val="both"/>
        <w:rPr>
          <w:rFonts w:ascii="Cambria" w:hAnsi="Cambria"/>
          <w:sz w:val="24"/>
          <w:szCs w:val="24"/>
          <w:lang w:val="fr-CA"/>
        </w:rPr>
      </w:pPr>
      <w:r w:rsidRPr="005A44FE">
        <w:rPr>
          <w:rFonts w:ascii="Cambria" w:hAnsi="Cambria"/>
          <w:sz w:val="24"/>
          <w:szCs w:val="24"/>
          <w:lang w:val="fr-CA"/>
        </w:rPr>
        <w:t xml:space="preserve">Cette Acadienne a été membre de la troupe de théâtre </w:t>
      </w:r>
      <w:proofErr w:type="spellStart"/>
      <w:r w:rsidRPr="005A44FE">
        <w:rPr>
          <w:rFonts w:ascii="Cambria" w:hAnsi="Cambria"/>
          <w:sz w:val="24"/>
          <w:szCs w:val="24"/>
          <w:lang w:val="fr-CA"/>
        </w:rPr>
        <w:t>V’nez</w:t>
      </w:r>
      <w:proofErr w:type="spellEnd"/>
      <w:r w:rsidRPr="005A44FE">
        <w:rPr>
          <w:rFonts w:ascii="Cambria" w:hAnsi="Cambria"/>
          <w:sz w:val="24"/>
          <w:szCs w:val="24"/>
          <w:lang w:val="fr-CA"/>
        </w:rPr>
        <w:t xml:space="preserve"> Chez Nous pendant plusieurs années. </w:t>
      </w:r>
      <w:r w:rsidR="00BC220E" w:rsidRPr="005A44FE">
        <w:rPr>
          <w:rFonts w:ascii="Cambria" w:hAnsi="Cambria"/>
          <w:sz w:val="24"/>
          <w:szCs w:val="24"/>
          <w:lang w:val="fr-CA"/>
        </w:rPr>
        <w:t>Avec</w:t>
      </w:r>
      <w:r w:rsidRPr="005A44FE">
        <w:rPr>
          <w:rFonts w:ascii="Cambria" w:hAnsi="Cambria"/>
          <w:sz w:val="24"/>
          <w:szCs w:val="24"/>
          <w:lang w:val="fr-CA"/>
        </w:rPr>
        <w:t xml:space="preserve"> son talent de comédienne et de musicienne, elle a consacré d’innombrables heures aux répétitions et aux productions. On lui a même demandé de jouer dans des pièces pour des collectes de fonds lors de différentes occasions — et elle a toujours répondu « oui » avec générosité.</w:t>
      </w:r>
      <w:r w:rsidR="00BE71DE" w:rsidRPr="005A44FE">
        <w:rPr>
          <w:rFonts w:ascii="Cambria" w:hAnsi="Cambria"/>
          <w:sz w:val="24"/>
          <w:szCs w:val="24"/>
          <w:lang w:val="fr-CA"/>
        </w:rPr>
        <w:t xml:space="preserve"> </w:t>
      </w:r>
      <w:r w:rsidR="00716EDC" w:rsidRPr="005A44FE">
        <w:rPr>
          <w:rFonts w:ascii="Cambria" w:hAnsi="Cambria"/>
          <w:sz w:val="24"/>
          <w:szCs w:val="24"/>
          <w:lang w:val="fr-CA"/>
        </w:rPr>
        <w:t xml:space="preserve">Grace à son </w:t>
      </w:r>
      <w:r w:rsidR="00BE71DE" w:rsidRPr="005A44FE">
        <w:rPr>
          <w:rFonts w:ascii="Cambria" w:hAnsi="Cambria"/>
          <w:sz w:val="24"/>
          <w:szCs w:val="24"/>
          <w:lang w:val="fr-CA"/>
        </w:rPr>
        <w:t xml:space="preserve">talent, elle fait aussi parti de la chorale française de l’église de </w:t>
      </w:r>
      <w:proofErr w:type="spellStart"/>
      <w:r w:rsidR="00BE71DE" w:rsidRPr="005A44FE">
        <w:rPr>
          <w:rFonts w:ascii="Cambria" w:hAnsi="Cambria"/>
          <w:sz w:val="24"/>
          <w:szCs w:val="24"/>
          <w:lang w:val="fr-CA"/>
        </w:rPr>
        <w:t>Tignish</w:t>
      </w:r>
      <w:proofErr w:type="spellEnd"/>
      <w:r w:rsidR="00D97FFD" w:rsidRPr="005A44FE">
        <w:rPr>
          <w:rFonts w:ascii="Cambria" w:hAnsi="Cambria"/>
          <w:sz w:val="24"/>
          <w:szCs w:val="24"/>
          <w:lang w:val="fr-CA"/>
        </w:rPr>
        <w:t>.</w:t>
      </w:r>
    </w:p>
    <w:p w14:paraId="4F3C98F1" w14:textId="77777777" w:rsidR="005A44FE" w:rsidRPr="005A44FE" w:rsidRDefault="005A44FE" w:rsidP="0074111F">
      <w:pPr>
        <w:spacing w:after="0"/>
        <w:jc w:val="both"/>
        <w:rPr>
          <w:rFonts w:ascii="Cambria" w:hAnsi="Cambria"/>
          <w:sz w:val="24"/>
          <w:szCs w:val="24"/>
          <w:lang w:val="fr-CA"/>
        </w:rPr>
      </w:pPr>
    </w:p>
    <w:p w14:paraId="58CAE262" w14:textId="77777777" w:rsidR="0024065E" w:rsidRPr="005A44FE" w:rsidRDefault="0024065E" w:rsidP="0074111F">
      <w:pPr>
        <w:spacing w:after="0"/>
        <w:jc w:val="both"/>
        <w:rPr>
          <w:rFonts w:ascii="Cambria" w:hAnsi="Cambria"/>
          <w:sz w:val="24"/>
          <w:szCs w:val="24"/>
          <w:lang w:val="fr-CA"/>
        </w:rPr>
      </w:pPr>
      <w:r w:rsidRPr="005A44FE">
        <w:rPr>
          <w:rFonts w:ascii="Cambria" w:hAnsi="Cambria"/>
          <w:sz w:val="24"/>
          <w:szCs w:val="24"/>
          <w:lang w:val="fr-CA"/>
        </w:rPr>
        <w:t>Depuis 2014, elle est également membre du Club des cœurs joyeux, où elle participe régulièrement aux activités. Elle prête main-forte à l’organisation, agit souvent comme conductrice pour le covoiturage et n’hésite jamais à soutenir les membres dans le besoin. Elle est même allée jusqu’à se déguiser en lapin de Pâques pour amuser les petits à la patinoire !</w:t>
      </w:r>
    </w:p>
    <w:p w14:paraId="21E5CCCB" w14:textId="77777777" w:rsidR="0074111F" w:rsidRPr="005A44FE" w:rsidRDefault="0074111F" w:rsidP="0074111F">
      <w:pPr>
        <w:spacing w:after="0"/>
        <w:jc w:val="both"/>
        <w:rPr>
          <w:rFonts w:ascii="Cambria" w:hAnsi="Cambria"/>
          <w:sz w:val="24"/>
          <w:szCs w:val="24"/>
          <w:lang w:val="fr-CA"/>
        </w:rPr>
      </w:pPr>
    </w:p>
    <w:p w14:paraId="7A5BA5FC" w14:textId="14931CDC" w:rsidR="0024065E" w:rsidRPr="005A44FE" w:rsidRDefault="0024065E" w:rsidP="0074111F">
      <w:pPr>
        <w:spacing w:after="0"/>
        <w:jc w:val="both"/>
        <w:rPr>
          <w:rFonts w:ascii="Cambria" w:hAnsi="Cambria"/>
          <w:sz w:val="24"/>
          <w:szCs w:val="24"/>
          <w:lang w:val="fr-CA"/>
        </w:rPr>
      </w:pPr>
      <w:r w:rsidRPr="005A44FE">
        <w:rPr>
          <w:rFonts w:ascii="Cambria" w:hAnsi="Cambria"/>
          <w:sz w:val="24"/>
          <w:szCs w:val="24"/>
          <w:lang w:val="fr-CA"/>
        </w:rPr>
        <w:lastRenderedPageBreak/>
        <w:t>Ce soir encore, on lui a demandé un service : venir nous aider à atteindre le quorum pour la rencontre. Je suis certaine qu’elle avait autre chose à faire à la maison, mais fidèle à elle-même, elle a accepté sans hésitation et avec un grand cœur.</w:t>
      </w:r>
      <w:r w:rsidR="001B6C6B" w:rsidRPr="005A44FE">
        <w:rPr>
          <w:rFonts w:ascii="Cambria" w:hAnsi="Cambria"/>
          <w:sz w:val="24"/>
          <w:szCs w:val="24"/>
          <w:lang w:val="fr-CA"/>
        </w:rPr>
        <w:t xml:space="preserve"> </w:t>
      </w:r>
    </w:p>
    <w:p w14:paraId="5B45B5A7" w14:textId="77777777" w:rsidR="0074111F" w:rsidRPr="005A44FE" w:rsidRDefault="0074111F" w:rsidP="0074111F">
      <w:pPr>
        <w:spacing w:after="0"/>
        <w:jc w:val="both"/>
        <w:rPr>
          <w:rFonts w:ascii="Cambria" w:hAnsi="Cambria"/>
          <w:sz w:val="24"/>
          <w:szCs w:val="24"/>
          <w:lang w:val="fr-CA"/>
        </w:rPr>
      </w:pPr>
    </w:p>
    <w:p w14:paraId="48FDF461" w14:textId="320BC41B" w:rsidR="00D90B85" w:rsidRPr="005A44FE" w:rsidRDefault="0024065E" w:rsidP="0074111F">
      <w:pPr>
        <w:spacing w:after="0"/>
        <w:jc w:val="both"/>
        <w:rPr>
          <w:rFonts w:ascii="Cambria" w:hAnsi="Cambria"/>
          <w:sz w:val="24"/>
          <w:szCs w:val="24"/>
          <w:lang w:val="fr-CA"/>
        </w:rPr>
      </w:pPr>
      <w:r w:rsidRPr="005A44FE">
        <w:rPr>
          <w:rFonts w:ascii="Cambria" w:hAnsi="Cambria"/>
          <w:sz w:val="24"/>
          <w:szCs w:val="24"/>
          <w:lang w:val="fr-CA"/>
        </w:rPr>
        <w:t>Je crois que vous avez déjà deviné de qui il s’agit… mais si ce n’est pas encore le cas, voici quelques indices supplémentaires sur cette Acadienne exceptionnelle.</w:t>
      </w:r>
    </w:p>
    <w:p w14:paraId="36EC6D94" w14:textId="77777777" w:rsidR="0074111F" w:rsidRPr="005A44FE" w:rsidRDefault="0074111F" w:rsidP="0074111F">
      <w:pPr>
        <w:spacing w:after="0"/>
        <w:jc w:val="both"/>
        <w:rPr>
          <w:rFonts w:ascii="Cambria" w:hAnsi="Cambria"/>
          <w:sz w:val="24"/>
          <w:szCs w:val="24"/>
          <w:lang w:val="fr-CA"/>
        </w:rPr>
      </w:pPr>
    </w:p>
    <w:p w14:paraId="69A36216" w14:textId="4147D542" w:rsidR="00792A48" w:rsidRPr="005A44FE" w:rsidRDefault="007E4CD2" w:rsidP="0074111F">
      <w:pPr>
        <w:spacing w:after="0"/>
        <w:jc w:val="both"/>
        <w:rPr>
          <w:rFonts w:ascii="Cambria" w:hAnsi="Cambria"/>
          <w:sz w:val="24"/>
          <w:szCs w:val="24"/>
          <w:lang w:val="fr-CA"/>
        </w:rPr>
      </w:pPr>
      <w:r w:rsidRPr="005A44FE">
        <w:rPr>
          <w:rFonts w:ascii="Cambria" w:hAnsi="Cambria"/>
          <w:sz w:val="24"/>
          <w:szCs w:val="24"/>
          <w:lang w:val="fr-CA"/>
        </w:rPr>
        <w:t xml:space="preserve">Cette personne </w:t>
      </w:r>
      <w:r w:rsidR="000E2C38" w:rsidRPr="005A44FE">
        <w:rPr>
          <w:rFonts w:ascii="Cambria" w:hAnsi="Cambria"/>
          <w:sz w:val="24"/>
          <w:szCs w:val="24"/>
          <w:lang w:val="fr-CA"/>
        </w:rPr>
        <w:t>a</w:t>
      </w:r>
      <w:r w:rsidRPr="005A44FE">
        <w:rPr>
          <w:rFonts w:ascii="Cambria" w:hAnsi="Cambria"/>
          <w:sz w:val="24"/>
          <w:szCs w:val="24"/>
          <w:lang w:val="fr-CA"/>
        </w:rPr>
        <w:t xml:space="preserve"> grandi à</w:t>
      </w:r>
      <w:r w:rsidR="00691412" w:rsidRPr="005A44FE">
        <w:rPr>
          <w:rFonts w:ascii="Cambria" w:hAnsi="Cambria"/>
          <w:sz w:val="24"/>
          <w:szCs w:val="24"/>
          <w:lang w:val="fr-CA"/>
        </w:rPr>
        <w:t xml:space="preserve"> Palmer Road</w:t>
      </w:r>
      <w:r w:rsidR="00CA7B7C" w:rsidRPr="005A44FE">
        <w:rPr>
          <w:rFonts w:ascii="Cambria" w:hAnsi="Cambria"/>
          <w:sz w:val="24"/>
          <w:szCs w:val="24"/>
          <w:lang w:val="fr-CA"/>
        </w:rPr>
        <w:t xml:space="preserve"> dans une famille de 10 enfants</w:t>
      </w:r>
      <w:r w:rsidRPr="005A44FE">
        <w:rPr>
          <w:rFonts w:ascii="Cambria" w:hAnsi="Cambria"/>
          <w:sz w:val="24"/>
          <w:szCs w:val="24"/>
          <w:lang w:val="fr-CA"/>
        </w:rPr>
        <w:t xml:space="preserve">. Cette madame à </w:t>
      </w:r>
      <w:r w:rsidR="006F0B1E" w:rsidRPr="005A44FE">
        <w:rPr>
          <w:rFonts w:ascii="Cambria" w:hAnsi="Cambria"/>
          <w:sz w:val="24"/>
          <w:szCs w:val="24"/>
          <w:lang w:val="fr-CA"/>
        </w:rPr>
        <w:t>deux</w:t>
      </w:r>
      <w:r w:rsidRPr="005A44FE">
        <w:rPr>
          <w:rFonts w:ascii="Cambria" w:hAnsi="Cambria"/>
          <w:sz w:val="24"/>
          <w:szCs w:val="24"/>
          <w:lang w:val="fr-CA"/>
        </w:rPr>
        <w:t xml:space="preserve"> belle</w:t>
      </w:r>
      <w:r w:rsidR="000E2C38" w:rsidRPr="005A44FE">
        <w:rPr>
          <w:rFonts w:ascii="Cambria" w:hAnsi="Cambria"/>
          <w:sz w:val="24"/>
          <w:szCs w:val="24"/>
          <w:lang w:val="fr-CA"/>
        </w:rPr>
        <w:t>s</w:t>
      </w:r>
      <w:r w:rsidRPr="005A44FE">
        <w:rPr>
          <w:rFonts w:ascii="Cambria" w:hAnsi="Cambria"/>
          <w:sz w:val="24"/>
          <w:szCs w:val="24"/>
          <w:lang w:val="fr-CA"/>
        </w:rPr>
        <w:t xml:space="preserve"> filles et </w:t>
      </w:r>
      <w:r w:rsidR="006F0B1E" w:rsidRPr="005A44FE">
        <w:rPr>
          <w:rFonts w:ascii="Cambria" w:hAnsi="Cambria"/>
          <w:sz w:val="24"/>
          <w:szCs w:val="24"/>
          <w:lang w:val="fr-CA"/>
        </w:rPr>
        <w:t>deux petites filles</w:t>
      </w:r>
      <w:r w:rsidRPr="005A44FE">
        <w:rPr>
          <w:rFonts w:ascii="Cambria" w:hAnsi="Cambria"/>
          <w:sz w:val="24"/>
          <w:szCs w:val="24"/>
          <w:lang w:val="fr-CA"/>
        </w:rPr>
        <w:t xml:space="preserve"> qu</w:t>
      </w:r>
      <w:r w:rsidR="00123E02" w:rsidRPr="005A44FE">
        <w:rPr>
          <w:rFonts w:ascii="Cambria" w:hAnsi="Cambria"/>
          <w:sz w:val="24"/>
          <w:szCs w:val="24"/>
          <w:lang w:val="fr-CA"/>
        </w:rPr>
        <w:t>’</w:t>
      </w:r>
      <w:r w:rsidRPr="005A44FE">
        <w:rPr>
          <w:rFonts w:ascii="Cambria" w:hAnsi="Cambria"/>
          <w:sz w:val="24"/>
          <w:szCs w:val="24"/>
          <w:lang w:val="fr-CA"/>
        </w:rPr>
        <w:t xml:space="preserve">elle aime avec tout son cœur. </w:t>
      </w:r>
      <w:r w:rsidR="001C468A" w:rsidRPr="005A44FE">
        <w:rPr>
          <w:rFonts w:ascii="Cambria" w:hAnsi="Cambria"/>
          <w:sz w:val="24"/>
          <w:szCs w:val="24"/>
          <w:lang w:val="fr-CA"/>
        </w:rPr>
        <w:t xml:space="preserve">Maintenant </w:t>
      </w:r>
      <w:r w:rsidR="002458F1" w:rsidRPr="005A44FE">
        <w:rPr>
          <w:rFonts w:ascii="Cambria" w:hAnsi="Cambria"/>
          <w:sz w:val="24"/>
          <w:szCs w:val="24"/>
          <w:lang w:val="fr-CA"/>
        </w:rPr>
        <w:t>elle n’habite pas</w:t>
      </w:r>
      <w:r w:rsidR="001C468A" w:rsidRPr="005A44FE">
        <w:rPr>
          <w:rFonts w:ascii="Cambria" w:hAnsi="Cambria"/>
          <w:sz w:val="24"/>
          <w:szCs w:val="24"/>
          <w:lang w:val="fr-CA"/>
        </w:rPr>
        <w:t xml:space="preserve"> loin d’ici sur le highway. </w:t>
      </w:r>
      <w:r w:rsidR="008B4E77" w:rsidRPr="005A44FE">
        <w:rPr>
          <w:rFonts w:ascii="Cambria" w:hAnsi="Cambria"/>
          <w:sz w:val="24"/>
          <w:szCs w:val="24"/>
          <w:lang w:val="fr-CA"/>
        </w:rPr>
        <w:t xml:space="preserve">Comme carrière elle était </w:t>
      </w:r>
      <w:r w:rsidR="00844E6F" w:rsidRPr="005A44FE">
        <w:rPr>
          <w:rFonts w:ascii="Cambria" w:hAnsi="Cambria"/>
          <w:sz w:val="24"/>
          <w:szCs w:val="24"/>
          <w:lang w:val="fr-CA"/>
        </w:rPr>
        <w:t>conduct</w:t>
      </w:r>
      <w:r w:rsidR="007857A5" w:rsidRPr="005A44FE">
        <w:rPr>
          <w:rFonts w:ascii="Cambria" w:hAnsi="Cambria"/>
          <w:sz w:val="24"/>
          <w:szCs w:val="24"/>
          <w:lang w:val="fr-CA"/>
        </w:rPr>
        <w:t>rice</w:t>
      </w:r>
      <w:r w:rsidR="00844E6F" w:rsidRPr="005A44FE">
        <w:rPr>
          <w:rFonts w:ascii="Cambria" w:hAnsi="Cambria"/>
          <w:sz w:val="24"/>
          <w:szCs w:val="24"/>
          <w:lang w:val="fr-CA"/>
        </w:rPr>
        <w:t xml:space="preserve"> </w:t>
      </w:r>
      <w:r w:rsidR="00E47FB4" w:rsidRPr="005A44FE">
        <w:rPr>
          <w:rFonts w:ascii="Cambria" w:hAnsi="Cambria"/>
          <w:sz w:val="24"/>
          <w:szCs w:val="24"/>
          <w:lang w:val="fr-CA"/>
        </w:rPr>
        <w:t>d</w:t>
      </w:r>
      <w:r w:rsidR="008B4E77" w:rsidRPr="005A44FE">
        <w:rPr>
          <w:rFonts w:ascii="Cambria" w:hAnsi="Cambria"/>
          <w:sz w:val="24"/>
          <w:szCs w:val="24"/>
          <w:lang w:val="fr-CA"/>
        </w:rPr>
        <w:t xml:space="preserve">’autobus </w:t>
      </w:r>
      <w:r w:rsidR="00844E6F" w:rsidRPr="005A44FE">
        <w:rPr>
          <w:rFonts w:ascii="Cambria" w:hAnsi="Cambria"/>
          <w:sz w:val="24"/>
          <w:szCs w:val="24"/>
          <w:lang w:val="fr-CA"/>
        </w:rPr>
        <w:t xml:space="preserve">scolaire </w:t>
      </w:r>
      <w:r w:rsidR="008B4E77" w:rsidRPr="005A44FE">
        <w:rPr>
          <w:rFonts w:ascii="Cambria" w:hAnsi="Cambria"/>
          <w:sz w:val="24"/>
          <w:szCs w:val="24"/>
          <w:lang w:val="fr-CA"/>
        </w:rPr>
        <w:t xml:space="preserve">et à travailler chez </w:t>
      </w:r>
      <w:proofErr w:type="spellStart"/>
      <w:r w:rsidR="008B4E77" w:rsidRPr="005A44FE">
        <w:rPr>
          <w:rFonts w:ascii="Cambria" w:hAnsi="Cambria"/>
          <w:sz w:val="24"/>
          <w:szCs w:val="24"/>
          <w:lang w:val="fr-CA"/>
        </w:rPr>
        <w:t>Shirley’s</w:t>
      </w:r>
      <w:proofErr w:type="spellEnd"/>
      <w:r w:rsidR="00775ACC" w:rsidRPr="005A44FE">
        <w:rPr>
          <w:rFonts w:ascii="Cambria" w:hAnsi="Cambria"/>
          <w:sz w:val="24"/>
          <w:szCs w:val="24"/>
          <w:lang w:val="fr-CA"/>
        </w:rPr>
        <w:t xml:space="preserve"> café, si</w:t>
      </w:r>
      <w:r w:rsidR="008B4E77" w:rsidRPr="005A44FE">
        <w:rPr>
          <w:rFonts w:ascii="Cambria" w:hAnsi="Cambria"/>
          <w:sz w:val="24"/>
          <w:szCs w:val="24"/>
          <w:lang w:val="fr-CA"/>
        </w:rPr>
        <w:t xml:space="preserve"> vous </w:t>
      </w:r>
      <w:r w:rsidR="00844E6F" w:rsidRPr="005A44FE">
        <w:rPr>
          <w:rFonts w:ascii="Cambria" w:hAnsi="Cambria"/>
          <w:sz w:val="24"/>
          <w:szCs w:val="24"/>
          <w:lang w:val="fr-CA"/>
        </w:rPr>
        <w:t>êtes déjà allés</w:t>
      </w:r>
      <w:r w:rsidR="008B4E77" w:rsidRPr="005A44FE">
        <w:rPr>
          <w:rFonts w:ascii="Cambria" w:hAnsi="Cambria"/>
          <w:sz w:val="24"/>
          <w:szCs w:val="24"/>
          <w:lang w:val="fr-CA"/>
        </w:rPr>
        <w:t xml:space="preserve"> manger chez Shirley vous savez que cette madame vous </w:t>
      </w:r>
      <w:r w:rsidR="00764E64" w:rsidRPr="005A44FE">
        <w:rPr>
          <w:rFonts w:ascii="Cambria" w:hAnsi="Cambria"/>
          <w:sz w:val="24"/>
          <w:szCs w:val="24"/>
          <w:lang w:val="fr-CA"/>
        </w:rPr>
        <w:t>a</w:t>
      </w:r>
      <w:r w:rsidR="008B4E77" w:rsidRPr="005A44FE">
        <w:rPr>
          <w:rFonts w:ascii="Cambria" w:hAnsi="Cambria"/>
          <w:sz w:val="24"/>
          <w:szCs w:val="24"/>
          <w:lang w:val="fr-CA"/>
        </w:rPr>
        <w:t xml:space="preserve"> probablement </w:t>
      </w:r>
      <w:r w:rsidR="00844E6F" w:rsidRPr="005A44FE">
        <w:rPr>
          <w:rFonts w:ascii="Cambria" w:hAnsi="Cambria"/>
          <w:sz w:val="24"/>
          <w:szCs w:val="24"/>
          <w:lang w:val="fr-CA"/>
        </w:rPr>
        <w:t>accueilli avec</w:t>
      </w:r>
      <w:r w:rsidR="008B4E77" w:rsidRPr="005A44FE">
        <w:rPr>
          <w:rFonts w:ascii="Cambria" w:hAnsi="Cambria"/>
          <w:sz w:val="24"/>
          <w:szCs w:val="24"/>
          <w:lang w:val="fr-CA"/>
        </w:rPr>
        <w:t xml:space="preserve"> un grand bonjour. </w:t>
      </w:r>
    </w:p>
    <w:p w14:paraId="7C05F8CD" w14:textId="77777777" w:rsidR="0074111F" w:rsidRPr="005A44FE" w:rsidRDefault="0074111F" w:rsidP="0074111F">
      <w:pPr>
        <w:spacing w:after="0"/>
        <w:jc w:val="both"/>
        <w:rPr>
          <w:rFonts w:ascii="Cambria" w:hAnsi="Cambria"/>
          <w:sz w:val="24"/>
          <w:szCs w:val="24"/>
          <w:lang w:val="fr-CA"/>
        </w:rPr>
      </w:pPr>
    </w:p>
    <w:p w14:paraId="4B084C56" w14:textId="10773058" w:rsidR="00F96A3A" w:rsidRPr="005A44FE" w:rsidRDefault="00F96A3A" w:rsidP="0074111F">
      <w:pPr>
        <w:spacing w:after="0"/>
        <w:jc w:val="both"/>
        <w:rPr>
          <w:rFonts w:ascii="Cambria" w:eastAsia="Calibri" w:hAnsi="Cambria"/>
          <w:sz w:val="24"/>
          <w:szCs w:val="24"/>
          <w:lang w:val="fr-CA"/>
        </w:rPr>
      </w:pPr>
      <w:r w:rsidRPr="005A44FE">
        <w:rPr>
          <w:rFonts w:ascii="Cambria" w:eastAsia="Calibri" w:hAnsi="Cambria"/>
          <w:sz w:val="24"/>
          <w:szCs w:val="24"/>
          <w:lang w:val="fr-CA"/>
        </w:rPr>
        <w:t>Donc, comme vous l’avez tous devin</w:t>
      </w:r>
      <w:r w:rsidR="007857A5" w:rsidRPr="005A44FE">
        <w:rPr>
          <w:rFonts w:ascii="Cambria" w:eastAsia="Calibri" w:hAnsi="Cambria"/>
          <w:sz w:val="24"/>
          <w:szCs w:val="24"/>
          <w:lang w:val="fr-CA"/>
        </w:rPr>
        <w:t>é</w:t>
      </w:r>
      <w:r w:rsidRPr="005A44FE">
        <w:rPr>
          <w:rFonts w:ascii="Cambria" w:eastAsia="Calibri" w:hAnsi="Cambria"/>
          <w:sz w:val="24"/>
          <w:szCs w:val="24"/>
          <w:lang w:val="fr-CA"/>
        </w:rPr>
        <w:t xml:space="preserve"> maintenant, j’ai le plaisir de vous présenter </w:t>
      </w:r>
      <w:r w:rsidR="003B7398" w:rsidRPr="005A44FE">
        <w:rPr>
          <w:rFonts w:ascii="Cambria" w:eastAsia="Calibri" w:hAnsi="Cambria"/>
          <w:sz w:val="24"/>
          <w:szCs w:val="24"/>
          <w:lang w:val="fr-CA"/>
        </w:rPr>
        <w:t>le récipiendaire</w:t>
      </w:r>
      <w:r w:rsidRPr="005A44FE">
        <w:rPr>
          <w:rFonts w:ascii="Cambria" w:eastAsia="Calibri" w:hAnsi="Cambria"/>
          <w:sz w:val="24"/>
          <w:szCs w:val="24"/>
          <w:lang w:val="fr-CA"/>
        </w:rPr>
        <w:t xml:space="preserve"> du prix du bénévole de l’année 2024-2025 à notre chère </w:t>
      </w:r>
      <w:proofErr w:type="spellStart"/>
      <w:r w:rsidRPr="005A44FE">
        <w:rPr>
          <w:rFonts w:ascii="Cambria" w:eastAsia="Calibri" w:hAnsi="Cambria"/>
          <w:sz w:val="24"/>
          <w:szCs w:val="24"/>
          <w:lang w:val="fr-CA"/>
        </w:rPr>
        <w:t>Dott</w:t>
      </w:r>
      <w:proofErr w:type="spellEnd"/>
      <w:r w:rsidRPr="005A44FE">
        <w:rPr>
          <w:rFonts w:ascii="Cambria" w:eastAsia="Calibri" w:hAnsi="Cambria"/>
          <w:sz w:val="24"/>
          <w:szCs w:val="24"/>
          <w:lang w:val="fr-CA"/>
        </w:rPr>
        <w:t xml:space="preserve"> Gallant. </w:t>
      </w:r>
    </w:p>
    <w:p w14:paraId="0275DD25" w14:textId="77777777" w:rsidR="0074111F" w:rsidRPr="005A44FE" w:rsidRDefault="0074111F" w:rsidP="0074111F">
      <w:pPr>
        <w:spacing w:after="0"/>
        <w:jc w:val="both"/>
        <w:rPr>
          <w:rFonts w:ascii="Cambria" w:eastAsia="Calibri" w:hAnsi="Cambria"/>
          <w:sz w:val="24"/>
          <w:szCs w:val="24"/>
          <w:lang w:val="fr-CA"/>
          <w:rPrChange w:id="10" w:author="monique" w:date="2024-09-07T12:20:00Z" w16du:dateUtc="2024-09-07T15:20:00Z">
            <w:rPr/>
          </w:rPrChange>
        </w:rPr>
      </w:pPr>
    </w:p>
    <w:p w14:paraId="4473867A" w14:textId="7A149A49" w:rsidR="005C64A7" w:rsidRPr="005A44FE" w:rsidRDefault="005C64A7" w:rsidP="0074111F">
      <w:pPr>
        <w:jc w:val="both"/>
        <w:rPr>
          <w:rFonts w:ascii="Cambria" w:hAnsi="Cambria"/>
          <w:sz w:val="24"/>
          <w:szCs w:val="24"/>
          <w:lang w:val="fr-CA"/>
          <w:rPrChange w:id="11" w:author="monique" w:date="2024-09-07T12:21:00Z" w16du:dateUtc="2024-09-07T15:21:00Z">
            <w:rPr>
              <w:rFonts w:ascii="Calibri" w:eastAsia="Calibri" w:hAnsi="Calibri" w:cs="Calibri"/>
              <w:sz w:val="24"/>
              <w:szCs w:val="24"/>
              <w:lang w:val="fr-CA"/>
            </w:rPr>
          </w:rPrChange>
        </w:rPr>
        <w:pPrChange w:id="12" w:author="monique" w:date="2024-09-07T11:46:00Z" w16du:dateUtc="2024-09-07T14:46:00Z">
          <w:pPr>
            <w:spacing w:after="200" w:line="276" w:lineRule="auto"/>
          </w:pPr>
        </w:pPrChange>
      </w:pPr>
      <w:r w:rsidRPr="005A44FE">
        <w:rPr>
          <w:rFonts w:ascii="Cambria" w:hAnsi="Cambria"/>
          <w:sz w:val="24"/>
          <w:szCs w:val="24"/>
          <w:lang w:val="fr-CA"/>
          <w:rPrChange w:id="13" w:author="monique" w:date="2024-09-07T12:21:00Z">
            <w:rPr/>
          </w:rPrChange>
        </w:rPr>
        <w:t xml:space="preserve">Un grand Merci à toi </w:t>
      </w:r>
      <w:proofErr w:type="spellStart"/>
      <w:r w:rsidR="007D2EC2" w:rsidRPr="005A44FE">
        <w:rPr>
          <w:rFonts w:ascii="Cambria" w:hAnsi="Cambria"/>
          <w:sz w:val="24"/>
          <w:szCs w:val="24"/>
          <w:lang w:val="fr-CA"/>
        </w:rPr>
        <w:t>Dott</w:t>
      </w:r>
      <w:proofErr w:type="spellEnd"/>
      <w:r w:rsidR="007D2EC2" w:rsidRPr="005A44FE">
        <w:rPr>
          <w:rFonts w:ascii="Cambria" w:hAnsi="Cambria"/>
          <w:sz w:val="24"/>
          <w:szCs w:val="24"/>
          <w:lang w:val="fr-CA"/>
        </w:rPr>
        <w:t xml:space="preserve"> </w:t>
      </w:r>
      <w:r w:rsidRPr="005A44FE">
        <w:rPr>
          <w:rFonts w:ascii="Cambria" w:hAnsi="Cambria"/>
          <w:sz w:val="24"/>
          <w:szCs w:val="24"/>
          <w:lang w:val="fr-CA"/>
          <w:rPrChange w:id="14" w:author="monique" w:date="2024-09-07T12:21:00Z">
            <w:rPr/>
          </w:rPrChange>
        </w:rPr>
        <w:t>pour ton dévouement à la communauté acadienne et francophone de Prince-Ouest. Nous t’apprécions grandement</w:t>
      </w:r>
      <w:r w:rsidR="003B7398" w:rsidRPr="005A44FE">
        <w:rPr>
          <w:rFonts w:ascii="Cambria" w:hAnsi="Cambria"/>
          <w:sz w:val="24"/>
          <w:szCs w:val="24"/>
          <w:lang w:val="fr-CA"/>
        </w:rPr>
        <w:t>!</w:t>
      </w:r>
    </w:p>
    <w:p w14:paraId="22AF96D9" w14:textId="697D35F4" w:rsidR="00371661" w:rsidRPr="00C80D39" w:rsidDel="00F95D0F" w:rsidRDefault="00AA1248">
      <w:pPr>
        <w:spacing w:after="200" w:line="276" w:lineRule="auto"/>
        <w:rPr>
          <w:del w:id="15" w:author="monique" w:date="2024-09-07T11:12:00Z" w16du:dateUtc="2024-09-07T14:12:00Z"/>
          <w:rFonts w:ascii="Cambria" w:eastAsia="Calibri" w:hAnsi="Cambria" w:cs="Calibri"/>
          <w:i/>
          <w:iCs/>
          <w:sz w:val="32"/>
          <w:szCs w:val="32"/>
          <w:lang w:val="fr-CA"/>
          <w:rPrChange w:id="16" w:author="Lori Perry" w:date="2023-06-21T15:59:00Z">
            <w:rPr>
              <w:del w:id="17" w:author="monique" w:date="2024-09-07T11:12:00Z" w16du:dateUtc="2024-09-07T14:12:00Z"/>
              <w:rFonts w:ascii="Calibri" w:eastAsia="Calibri" w:hAnsi="Calibri" w:cs="Calibri"/>
              <w:sz w:val="24"/>
              <w:lang w:val="fr-CA"/>
            </w:rPr>
          </w:rPrChange>
        </w:rPr>
      </w:pPr>
      <w:del w:id="18" w:author="monique" w:date="2024-09-07T11:12:00Z" w16du:dateUtc="2024-09-07T14:12:00Z">
        <w:r w:rsidRPr="00C80D39" w:rsidDel="00F95D0F">
          <w:rPr>
            <w:rFonts w:ascii="Cambria" w:eastAsia="Calibri" w:hAnsi="Cambria" w:cs="Calibri"/>
            <w:i/>
            <w:iCs/>
            <w:sz w:val="32"/>
            <w:szCs w:val="32"/>
            <w:lang w:val="fr-CA"/>
            <w:rPrChange w:id="19" w:author="Lori Perry" w:date="2023-06-21T15:59:00Z">
              <w:rPr>
                <w:rFonts w:ascii="Calibri" w:eastAsia="Calibri" w:hAnsi="Calibri" w:cs="Calibri"/>
                <w:sz w:val="24"/>
                <w:lang w:val="fr-CA"/>
              </w:rPr>
            </w:rPrChange>
          </w:rPr>
          <w:delText xml:space="preserve">C'est à cause de tout cela que, chaque année, </w:delText>
        </w:r>
        <w:r w:rsidR="00AE66C1" w:rsidRPr="00C80D39" w:rsidDel="00F95D0F">
          <w:rPr>
            <w:rFonts w:ascii="Cambria" w:eastAsia="Calibri" w:hAnsi="Cambria" w:cs="Calibri"/>
            <w:i/>
            <w:iCs/>
            <w:sz w:val="32"/>
            <w:szCs w:val="32"/>
            <w:lang w:val="fr-CA"/>
            <w:rPrChange w:id="20" w:author="Lori Perry" w:date="2023-06-21T15:59:00Z">
              <w:rPr>
                <w:rFonts w:ascii="Calibri" w:eastAsia="Calibri" w:hAnsi="Calibri" w:cs="Calibri"/>
                <w:sz w:val="24"/>
                <w:lang w:val="fr-CA"/>
              </w:rPr>
            </w:rPrChange>
          </w:rPr>
          <w:delText>le Conseil Rév. S.-É.-Perrey</w:delText>
        </w:r>
        <w:r w:rsidRPr="00C80D39" w:rsidDel="00F95D0F">
          <w:rPr>
            <w:rFonts w:ascii="Cambria" w:eastAsia="Calibri" w:hAnsi="Cambria" w:cs="Calibri"/>
            <w:i/>
            <w:iCs/>
            <w:sz w:val="32"/>
            <w:szCs w:val="32"/>
            <w:lang w:val="fr-CA"/>
            <w:rPrChange w:id="21" w:author="Lori Perry" w:date="2023-06-21T15:59:00Z">
              <w:rPr>
                <w:rFonts w:ascii="Calibri" w:eastAsia="Calibri" w:hAnsi="Calibri" w:cs="Calibri"/>
                <w:sz w:val="24"/>
                <w:lang w:val="fr-CA"/>
              </w:rPr>
            </w:rPrChange>
          </w:rPr>
          <w:delText xml:space="preserve"> place une grande importance à honorer quelqu'un qui aide partout et qui le fait toujours en bonne humeur.  On sait que la survie de la culture et la langue française est très importante et s'assure à causse de </w:delText>
        </w:r>
        <w:r w:rsidR="00AE66C1" w:rsidRPr="00C80D39" w:rsidDel="00F95D0F">
          <w:rPr>
            <w:rFonts w:ascii="Cambria" w:eastAsia="Calibri" w:hAnsi="Cambria" w:cs="Calibri"/>
            <w:i/>
            <w:iCs/>
            <w:sz w:val="32"/>
            <w:szCs w:val="32"/>
            <w:lang w:val="fr-CA"/>
            <w:rPrChange w:id="22" w:author="Lori Perry" w:date="2023-06-21T15:59:00Z">
              <w:rPr>
                <w:rFonts w:ascii="Calibri" w:eastAsia="Calibri" w:hAnsi="Calibri" w:cs="Calibri"/>
                <w:sz w:val="24"/>
                <w:lang w:val="fr-CA"/>
              </w:rPr>
            </w:rPrChange>
          </w:rPr>
          <w:delText>telles</w:delText>
        </w:r>
        <w:r w:rsidRPr="00C80D39" w:rsidDel="00F95D0F">
          <w:rPr>
            <w:rFonts w:ascii="Cambria" w:eastAsia="Calibri" w:hAnsi="Cambria" w:cs="Calibri"/>
            <w:i/>
            <w:iCs/>
            <w:sz w:val="32"/>
            <w:szCs w:val="32"/>
            <w:lang w:val="fr-CA"/>
            <w:rPrChange w:id="23" w:author="Lori Perry" w:date="2023-06-21T15:59:00Z">
              <w:rPr>
                <w:rFonts w:ascii="Calibri" w:eastAsia="Calibri" w:hAnsi="Calibri" w:cs="Calibri"/>
                <w:sz w:val="24"/>
                <w:lang w:val="fr-CA"/>
              </w:rPr>
            </w:rPrChange>
          </w:rPr>
          <w:delText xml:space="preserve"> gens qui aident afin qu'on puisse arriver à ce but.</w:delText>
        </w:r>
      </w:del>
    </w:p>
    <w:p w14:paraId="22AF96DA" w14:textId="61B1ADCE" w:rsidR="00371661" w:rsidRPr="00C80D39" w:rsidDel="00F57B32" w:rsidRDefault="00AA1248">
      <w:pPr>
        <w:spacing w:after="200" w:line="276" w:lineRule="auto"/>
        <w:rPr>
          <w:del w:id="24" w:author="monique" w:date="2024-09-07T11:43:00Z" w16du:dateUtc="2024-09-07T14:43:00Z"/>
          <w:rFonts w:ascii="Cambria" w:eastAsia="Calibri" w:hAnsi="Cambria" w:cs="Calibri"/>
          <w:i/>
          <w:iCs/>
          <w:sz w:val="32"/>
          <w:szCs w:val="32"/>
          <w:lang w:val="fr-CA"/>
          <w:rPrChange w:id="25" w:author="Lori Perry" w:date="2023-06-21T15:59:00Z">
            <w:rPr>
              <w:del w:id="26" w:author="monique" w:date="2024-09-07T11:43:00Z" w16du:dateUtc="2024-09-07T14:43:00Z"/>
              <w:rFonts w:ascii="Calibri" w:eastAsia="Calibri" w:hAnsi="Calibri" w:cs="Calibri"/>
              <w:sz w:val="24"/>
              <w:lang w:val="fr-CA"/>
            </w:rPr>
          </w:rPrChange>
        </w:rPr>
      </w:pPr>
      <w:del w:id="27" w:author="monique" w:date="2024-09-07T11:43:00Z" w16du:dateUtc="2024-09-07T14:43:00Z">
        <w:r w:rsidRPr="00C80D39" w:rsidDel="00F57B32">
          <w:rPr>
            <w:rFonts w:ascii="Cambria" w:eastAsia="Calibri" w:hAnsi="Cambria" w:cs="Calibri"/>
            <w:i/>
            <w:iCs/>
            <w:sz w:val="32"/>
            <w:szCs w:val="32"/>
            <w:lang w:val="fr-CA"/>
            <w:rPrChange w:id="28" w:author="Lori Perry" w:date="2023-06-21T15:59:00Z">
              <w:rPr>
                <w:rFonts w:ascii="Calibri" w:eastAsia="Calibri" w:hAnsi="Calibri" w:cs="Calibri"/>
                <w:sz w:val="24"/>
                <w:lang w:val="fr-CA"/>
              </w:rPr>
            </w:rPrChange>
          </w:rPr>
          <w:delText>Ce soir</w:delText>
        </w:r>
      </w:del>
      <w:ins w:id="29" w:author="Lori Perry" w:date="2023-06-21T16:07:00Z">
        <w:del w:id="30" w:author="monique" w:date="2024-09-07T11:43:00Z" w16du:dateUtc="2024-09-07T14:43:00Z">
          <w:r w:rsidR="00C036B1" w:rsidRPr="00C80D39" w:rsidDel="00F57B32">
            <w:rPr>
              <w:rFonts w:ascii="Cambria" w:eastAsia="Calibri" w:hAnsi="Cambria" w:cs="Calibri"/>
              <w:i/>
              <w:iCs/>
              <w:sz w:val="32"/>
              <w:szCs w:val="32"/>
              <w:lang w:val="fr-CA"/>
            </w:rPr>
            <w:delText>,</w:delText>
          </w:r>
        </w:del>
      </w:ins>
      <w:del w:id="31" w:author="monique" w:date="2024-09-07T11:43:00Z" w16du:dateUtc="2024-09-07T14:43:00Z">
        <w:r w:rsidRPr="00C80D39" w:rsidDel="00F57B32">
          <w:rPr>
            <w:rFonts w:ascii="Cambria" w:eastAsia="Calibri" w:hAnsi="Cambria" w:cs="Calibri"/>
            <w:i/>
            <w:iCs/>
            <w:sz w:val="32"/>
            <w:szCs w:val="32"/>
            <w:lang w:val="fr-CA"/>
            <w:rPrChange w:id="32" w:author="Lori Perry" w:date="2023-06-21T15:59:00Z">
              <w:rPr>
                <w:rFonts w:ascii="Calibri" w:eastAsia="Calibri" w:hAnsi="Calibri" w:cs="Calibri"/>
                <w:sz w:val="24"/>
                <w:lang w:val="fr-CA"/>
              </w:rPr>
            </w:rPrChange>
          </w:rPr>
          <w:delText xml:space="preserve"> on veut souligner un </w:delText>
        </w:r>
        <w:r w:rsidR="00387DFE" w:rsidRPr="00C80D39" w:rsidDel="00F57B32">
          <w:rPr>
            <w:rFonts w:ascii="Cambria" w:eastAsia="Calibri" w:hAnsi="Cambria" w:cs="Calibri"/>
            <w:i/>
            <w:iCs/>
            <w:sz w:val="32"/>
            <w:szCs w:val="32"/>
            <w:lang w:val="fr-CA"/>
            <w:rPrChange w:id="33" w:author="Lori Perry" w:date="2023-06-21T15:59:00Z">
              <w:rPr>
                <w:rFonts w:ascii="Calibri" w:eastAsia="Calibri" w:hAnsi="Calibri" w:cs="Calibri"/>
                <w:sz w:val="24"/>
                <w:lang w:val="fr-CA"/>
              </w:rPr>
            </w:rPrChange>
          </w:rPr>
          <w:delText>bénévole</w:delText>
        </w:r>
        <w:r w:rsidRPr="00C80D39" w:rsidDel="00F57B32">
          <w:rPr>
            <w:rFonts w:ascii="Cambria" w:eastAsia="Calibri" w:hAnsi="Cambria" w:cs="Calibri"/>
            <w:i/>
            <w:iCs/>
            <w:sz w:val="32"/>
            <w:szCs w:val="32"/>
            <w:lang w:val="fr-CA"/>
            <w:rPrChange w:id="34" w:author="Lori Perry" w:date="2023-06-21T15:59:00Z">
              <w:rPr>
                <w:rFonts w:ascii="Calibri" w:eastAsia="Calibri" w:hAnsi="Calibri" w:cs="Calibri"/>
                <w:sz w:val="24"/>
                <w:lang w:val="fr-CA"/>
              </w:rPr>
            </w:rPrChange>
          </w:rPr>
          <w:delText xml:space="preserve"> acadien qui mérite bien nos remerciements et notre fierté par rapport à ses efforts.  Ce </w:delText>
        </w:r>
        <w:r w:rsidR="00DF15FA" w:rsidRPr="00C80D39" w:rsidDel="00F57B32">
          <w:rPr>
            <w:rFonts w:ascii="Cambria" w:eastAsia="Calibri" w:hAnsi="Cambria" w:cs="Calibri"/>
            <w:i/>
            <w:iCs/>
            <w:sz w:val="32"/>
            <w:szCs w:val="32"/>
            <w:lang w:val="fr-CA"/>
            <w:rPrChange w:id="35" w:author="Lori Perry" w:date="2023-06-21T15:59:00Z">
              <w:rPr>
                <w:rFonts w:ascii="Calibri" w:eastAsia="Calibri" w:hAnsi="Calibri" w:cs="Calibri"/>
                <w:sz w:val="24"/>
                <w:lang w:val="fr-CA"/>
              </w:rPr>
            </w:rPrChange>
          </w:rPr>
          <w:delText>bénévole</w:delText>
        </w:r>
        <w:r w:rsidRPr="00C80D39" w:rsidDel="00F57B32">
          <w:rPr>
            <w:rFonts w:ascii="Cambria" w:eastAsia="Calibri" w:hAnsi="Cambria" w:cs="Calibri"/>
            <w:i/>
            <w:iCs/>
            <w:sz w:val="32"/>
            <w:szCs w:val="32"/>
            <w:lang w:val="fr-CA"/>
            <w:rPrChange w:id="36" w:author="Lori Perry" w:date="2023-06-21T15:59:00Z">
              <w:rPr>
                <w:rFonts w:ascii="Calibri" w:eastAsia="Calibri" w:hAnsi="Calibri" w:cs="Calibri"/>
                <w:sz w:val="24"/>
                <w:lang w:val="fr-CA"/>
              </w:rPr>
            </w:rPrChange>
          </w:rPr>
          <w:delText xml:space="preserve"> </w:delText>
        </w:r>
        <w:r w:rsidR="00DF15FA" w:rsidRPr="00C80D39" w:rsidDel="00F57B32">
          <w:rPr>
            <w:rFonts w:ascii="Cambria" w:eastAsia="Calibri" w:hAnsi="Cambria" w:cs="Calibri"/>
            <w:i/>
            <w:iCs/>
            <w:sz w:val="32"/>
            <w:szCs w:val="32"/>
            <w:lang w:val="fr-CA"/>
            <w:rPrChange w:id="37" w:author="Lori Perry" w:date="2023-06-21T15:59:00Z">
              <w:rPr>
                <w:rFonts w:ascii="Calibri" w:eastAsia="Calibri" w:hAnsi="Calibri" w:cs="Calibri"/>
                <w:sz w:val="24"/>
                <w:lang w:val="fr-CA"/>
              </w:rPr>
            </w:rPrChange>
          </w:rPr>
          <w:delText>ne craint pas</w:delText>
        </w:r>
        <w:r w:rsidRPr="00C80D39" w:rsidDel="00F57B32">
          <w:rPr>
            <w:rFonts w:ascii="Cambria" w:eastAsia="Calibri" w:hAnsi="Cambria" w:cs="Calibri"/>
            <w:i/>
            <w:iCs/>
            <w:sz w:val="32"/>
            <w:szCs w:val="32"/>
            <w:lang w:val="fr-CA"/>
            <w:rPrChange w:id="38" w:author="Lori Perry" w:date="2023-06-21T15:59:00Z">
              <w:rPr>
                <w:rFonts w:ascii="Calibri" w:eastAsia="Calibri" w:hAnsi="Calibri" w:cs="Calibri"/>
                <w:sz w:val="24"/>
                <w:lang w:val="fr-CA"/>
              </w:rPr>
            </w:rPrChange>
          </w:rPr>
          <w:delText xml:space="preserve"> de parler en français en tout temps.    </w:delText>
        </w:r>
      </w:del>
    </w:p>
    <w:p w14:paraId="22AF96DB" w14:textId="28847501" w:rsidR="00371661" w:rsidRPr="00C80D39" w:rsidDel="00E80C71" w:rsidRDefault="00AA1248">
      <w:pPr>
        <w:spacing w:after="200" w:line="276" w:lineRule="auto"/>
        <w:rPr>
          <w:del w:id="39" w:author="monique" w:date="2024-09-07T11:11:00Z" w16du:dateUtc="2024-09-07T14:11:00Z"/>
          <w:rFonts w:ascii="Cambria" w:eastAsia="Calibri" w:hAnsi="Cambria" w:cs="Calibri"/>
          <w:i/>
          <w:iCs/>
          <w:sz w:val="32"/>
          <w:szCs w:val="32"/>
          <w:lang w:val="fr-CA"/>
          <w:rPrChange w:id="40" w:author="Lori Perry" w:date="2023-06-21T15:59:00Z">
            <w:rPr>
              <w:del w:id="41" w:author="monique" w:date="2024-09-07T11:11:00Z" w16du:dateUtc="2024-09-07T14:11:00Z"/>
              <w:rFonts w:ascii="Calibri" w:eastAsia="Calibri" w:hAnsi="Calibri" w:cs="Calibri"/>
              <w:sz w:val="24"/>
              <w:lang w:val="fr-CA"/>
            </w:rPr>
          </w:rPrChange>
        </w:rPr>
      </w:pPr>
      <w:del w:id="42" w:author="monique" w:date="2024-09-07T11:11:00Z" w16du:dateUtc="2024-09-07T14:11:00Z">
        <w:r w:rsidRPr="00C80D39" w:rsidDel="005C64A7">
          <w:rPr>
            <w:rFonts w:ascii="Cambria" w:eastAsia="Calibri" w:hAnsi="Cambria" w:cs="Calibri"/>
            <w:i/>
            <w:iCs/>
            <w:sz w:val="32"/>
            <w:szCs w:val="32"/>
            <w:lang w:val="fr-CA"/>
            <w:rPrChange w:id="43" w:author="Lori Perry" w:date="2023-06-21T15:59:00Z">
              <w:rPr>
                <w:rFonts w:ascii="Calibri" w:eastAsia="Calibri" w:hAnsi="Calibri" w:cs="Calibri"/>
                <w:sz w:val="24"/>
                <w:lang w:val="fr-CA"/>
              </w:rPr>
            </w:rPrChange>
          </w:rPr>
          <w:delText xml:space="preserve">Nous savons, sans question, que ce </w:delText>
        </w:r>
        <w:r w:rsidR="006F0788" w:rsidRPr="00C80D39" w:rsidDel="005C64A7">
          <w:rPr>
            <w:rFonts w:ascii="Cambria" w:eastAsia="Calibri" w:hAnsi="Cambria" w:cs="Calibri"/>
            <w:i/>
            <w:iCs/>
            <w:sz w:val="32"/>
            <w:szCs w:val="32"/>
            <w:lang w:val="fr-CA"/>
            <w:rPrChange w:id="44" w:author="Lori Perry" w:date="2023-06-21T15:59:00Z">
              <w:rPr>
                <w:rFonts w:ascii="Calibri" w:eastAsia="Calibri" w:hAnsi="Calibri" w:cs="Calibri"/>
                <w:sz w:val="24"/>
                <w:lang w:val="fr-CA"/>
              </w:rPr>
            </w:rPrChange>
          </w:rPr>
          <w:delText>bénévole</w:delText>
        </w:r>
        <w:r w:rsidRPr="00C80D39" w:rsidDel="005C64A7">
          <w:rPr>
            <w:rFonts w:ascii="Cambria" w:eastAsia="Calibri" w:hAnsi="Cambria" w:cs="Calibri"/>
            <w:i/>
            <w:iCs/>
            <w:sz w:val="32"/>
            <w:szCs w:val="32"/>
            <w:lang w:val="fr-CA"/>
            <w:rPrChange w:id="45" w:author="Lori Perry" w:date="2023-06-21T15:59:00Z">
              <w:rPr>
                <w:rFonts w:ascii="Calibri" w:eastAsia="Calibri" w:hAnsi="Calibri" w:cs="Calibri"/>
                <w:sz w:val="24"/>
                <w:lang w:val="fr-CA"/>
              </w:rPr>
            </w:rPrChange>
          </w:rPr>
          <w:delText xml:space="preserve"> vit la culture et la langue ce qu'on voit quand on a la bonne chance de travailler à ses côtés.  En plus de ses vertus dans le domaine français-acadien</w:delText>
        </w:r>
      </w:del>
      <w:ins w:id="46" w:author="Lori Perry" w:date="2023-06-21T16:00:00Z">
        <w:del w:id="47" w:author="monique" w:date="2024-09-07T11:11:00Z" w16du:dateUtc="2024-09-07T14:11:00Z">
          <w:r w:rsidR="00857626" w:rsidRPr="00C80D39" w:rsidDel="005C64A7">
            <w:rPr>
              <w:rFonts w:ascii="Cambria" w:eastAsia="Calibri" w:hAnsi="Cambria" w:cs="Calibri"/>
              <w:i/>
              <w:iCs/>
              <w:sz w:val="32"/>
              <w:szCs w:val="32"/>
              <w:lang w:val="fr-CA"/>
            </w:rPr>
            <w:delText>,</w:delText>
          </w:r>
        </w:del>
      </w:ins>
      <w:del w:id="48" w:author="monique" w:date="2024-09-07T11:11:00Z" w16du:dateUtc="2024-09-07T14:11:00Z">
        <w:r w:rsidRPr="00C80D39" w:rsidDel="005C64A7">
          <w:rPr>
            <w:rFonts w:ascii="Cambria" w:eastAsia="Calibri" w:hAnsi="Cambria" w:cs="Calibri"/>
            <w:i/>
            <w:iCs/>
            <w:sz w:val="32"/>
            <w:szCs w:val="32"/>
            <w:lang w:val="fr-CA"/>
            <w:rPrChange w:id="49" w:author="Lori Perry" w:date="2023-06-21T15:59:00Z">
              <w:rPr>
                <w:rFonts w:ascii="Calibri" w:eastAsia="Calibri" w:hAnsi="Calibri" w:cs="Calibri"/>
                <w:sz w:val="24"/>
                <w:lang w:val="fr-CA"/>
              </w:rPr>
            </w:rPrChange>
          </w:rPr>
          <w:delText xml:space="preserve"> c'est une personne qui déborde de tendresse envers tous surtout les enfants.  Être humble et gentil remplissent son service rendu envers qui que ce soit.   </w:delText>
        </w:r>
        <w:r w:rsidRPr="00C80D39" w:rsidDel="00E80C71">
          <w:rPr>
            <w:rFonts w:ascii="Cambria" w:eastAsia="Calibri" w:hAnsi="Cambria" w:cs="Calibri"/>
            <w:i/>
            <w:iCs/>
            <w:sz w:val="32"/>
            <w:szCs w:val="32"/>
            <w:lang w:val="fr-CA"/>
            <w:rPrChange w:id="50" w:author="Lori Perry" w:date="2023-06-21T15:59:00Z">
              <w:rPr>
                <w:rFonts w:ascii="Calibri" w:eastAsia="Calibri" w:hAnsi="Calibri" w:cs="Calibri"/>
                <w:sz w:val="24"/>
                <w:lang w:val="fr-CA"/>
              </w:rPr>
            </w:rPrChange>
          </w:rPr>
          <w:delText xml:space="preserve">Membre de plusieurs </w:delText>
        </w:r>
        <w:r w:rsidR="006F0788" w:rsidRPr="00C80D39" w:rsidDel="00E80C71">
          <w:rPr>
            <w:rFonts w:ascii="Cambria" w:eastAsia="Calibri" w:hAnsi="Cambria" w:cs="Calibri"/>
            <w:i/>
            <w:iCs/>
            <w:sz w:val="32"/>
            <w:szCs w:val="32"/>
            <w:lang w:val="fr-CA"/>
            <w:rPrChange w:id="51" w:author="Lori Perry" w:date="2023-06-21T15:59:00Z">
              <w:rPr>
                <w:rFonts w:ascii="Calibri" w:eastAsia="Calibri" w:hAnsi="Calibri" w:cs="Calibri"/>
                <w:sz w:val="24"/>
                <w:lang w:val="fr-CA"/>
              </w:rPr>
            </w:rPrChange>
          </w:rPr>
          <w:delText>théâtres</w:delText>
        </w:r>
        <w:r w:rsidRPr="00C80D39" w:rsidDel="00E80C71">
          <w:rPr>
            <w:rFonts w:ascii="Cambria" w:eastAsia="Calibri" w:hAnsi="Cambria" w:cs="Calibri"/>
            <w:i/>
            <w:iCs/>
            <w:sz w:val="32"/>
            <w:szCs w:val="32"/>
            <w:lang w:val="fr-CA"/>
            <w:rPrChange w:id="52" w:author="Lori Perry" w:date="2023-06-21T15:59:00Z">
              <w:rPr>
                <w:rFonts w:ascii="Calibri" w:eastAsia="Calibri" w:hAnsi="Calibri" w:cs="Calibri"/>
                <w:sz w:val="24"/>
                <w:lang w:val="fr-CA"/>
              </w:rPr>
            </w:rPrChange>
          </w:rPr>
          <w:delText xml:space="preserve"> présentés en français </w:delText>
        </w:r>
      </w:del>
      <w:ins w:id="53" w:author="Lori Perry" w:date="2023-06-21T16:00:00Z">
        <w:del w:id="54" w:author="monique" w:date="2024-09-07T11:11:00Z" w16du:dateUtc="2024-09-07T14:11:00Z">
          <w:r w:rsidR="00857626" w:rsidRPr="00C80D39" w:rsidDel="00E80C71">
            <w:rPr>
              <w:rFonts w:ascii="Cambria" w:eastAsia="Calibri" w:hAnsi="Cambria" w:cs="Calibri"/>
              <w:i/>
              <w:iCs/>
              <w:sz w:val="32"/>
              <w:szCs w:val="32"/>
              <w:lang w:val="fr-CA"/>
            </w:rPr>
            <w:delText>s</w:delText>
          </w:r>
        </w:del>
      </w:ins>
      <w:del w:id="55" w:author="monique" w:date="2023-06-20T15:37:00Z">
        <w:r w:rsidRPr="00C80D39" w:rsidDel="00E3008B">
          <w:rPr>
            <w:rFonts w:ascii="Cambria" w:eastAsia="Calibri" w:hAnsi="Cambria" w:cs="Calibri"/>
            <w:i/>
            <w:iCs/>
            <w:sz w:val="32"/>
            <w:szCs w:val="32"/>
            <w:lang w:val="fr-CA"/>
            <w:rPrChange w:id="56" w:author="Lori Perry" w:date="2023-06-21T15:59:00Z">
              <w:rPr>
                <w:rFonts w:ascii="Calibri" w:eastAsia="Calibri" w:hAnsi="Calibri" w:cs="Calibri"/>
                <w:sz w:val="24"/>
                <w:lang w:val="fr-CA"/>
              </w:rPr>
            </w:rPrChange>
          </w:rPr>
          <w:delText xml:space="preserve">et autres </w:delText>
        </w:r>
      </w:del>
      <w:del w:id="57" w:author="monique" w:date="2023-06-20T15:38:00Z">
        <w:r w:rsidRPr="00C80D39" w:rsidDel="00E3008B">
          <w:rPr>
            <w:rFonts w:ascii="Cambria" w:eastAsia="Calibri" w:hAnsi="Cambria" w:cs="Calibri"/>
            <w:i/>
            <w:iCs/>
            <w:sz w:val="32"/>
            <w:szCs w:val="32"/>
            <w:lang w:val="fr-CA"/>
            <w:rPrChange w:id="58" w:author="Lori Perry" w:date="2023-06-21T15:59:00Z">
              <w:rPr>
                <w:rFonts w:ascii="Calibri" w:eastAsia="Calibri" w:hAnsi="Calibri" w:cs="Calibri"/>
                <w:sz w:val="24"/>
                <w:lang w:val="fr-CA"/>
              </w:rPr>
            </w:rPrChange>
          </w:rPr>
          <w:delText>a</w:delText>
        </w:r>
      </w:del>
      <w:del w:id="59" w:author="monique" w:date="2024-09-07T11:11:00Z" w16du:dateUtc="2024-09-07T14:11:00Z">
        <w:r w:rsidRPr="00C80D39" w:rsidDel="00E80C71">
          <w:rPr>
            <w:rFonts w:ascii="Cambria" w:eastAsia="Calibri" w:hAnsi="Cambria" w:cs="Calibri"/>
            <w:i/>
            <w:iCs/>
            <w:sz w:val="32"/>
            <w:szCs w:val="32"/>
            <w:lang w:val="fr-CA"/>
            <w:rPrChange w:id="60" w:author="Lori Perry" w:date="2023-06-21T15:59:00Z">
              <w:rPr>
                <w:rFonts w:ascii="Calibri" w:eastAsia="Calibri" w:hAnsi="Calibri" w:cs="Calibri"/>
                <w:sz w:val="24"/>
                <w:lang w:val="fr-CA"/>
              </w:rPr>
            </w:rPrChange>
          </w:rPr>
          <w:delText xml:space="preserve">insi que membre de la chorale française de Palmer-Road depuis </w:delText>
        </w:r>
      </w:del>
      <w:del w:id="61" w:author="monique" w:date="2023-06-20T15:38:00Z">
        <w:r w:rsidRPr="00C80D39" w:rsidDel="00BB55B7">
          <w:rPr>
            <w:rFonts w:ascii="Cambria" w:eastAsia="Calibri" w:hAnsi="Cambria" w:cs="Calibri"/>
            <w:i/>
            <w:iCs/>
            <w:sz w:val="32"/>
            <w:szCs w:val="32"/>
            <w:lang w:val="fr-CA"/>
            <w:rPrChange w:id="62" w:author="Lori Perry" w:date="2023-06-21T15:59:00Z">
              <w:rPr>
                <w:rFonts w:ascii="Calibri" w:eastAsia="Calibri" w:hAnsi="Calibri" w:cs="Calibri"/>
                <w:sz w:val="24"/>
                <w:lang w:val="fr-CA"/>
              </w:rPr>
            </w:rPrChange>
          </w:rPr>
          <w:delText>des</w:delText>
        </w:r>
      </w:del>
      <w:del w:id="63" w:author="monique" w:date="2024-09-07T11:11:00Z" w16du:dateUtc="2024-09-07T14:11:00Z">
        <w:r w:rsidRPr="00C80D39" w:rsidDel="00E80C71">
          <w:rPr>
            <w:rFonts w:ascii="Cambria" w:eastAsia="Calibri" w:hAnsi="Cambria" w:cs="Calibri"/>
            <w:i/>
            <w:iCs/>
            <w:sz w:val="32"/>
            <w:szCs w:val="32"/>
            <w:lang w:val="fr-CA"/>
            <w:rPrChange w:id="64" w:author="Lori Perry" w:date="2023-06-21T15:59:00Z">
              <w:rPr>
                <w:rFonts w:ascii="Calibri" w:eastAsia="Calibri" w:hAnsi="Calibri" w:cs="Calibri"/>
                <w:sz w:val="24"/>
                <w:lang w:val="fr-CA"/>
              </w:rPr>
            </w:rPrChange>
          </w:rPr>
          <w:delText xml:space="preserve"> années</w:delText>
        </w:r>
      </w:del>
      <w:ins w:id="65" w:author="Lori Perry" w:date="2023-06-21T16:00:00Z">
        <w:del w:id="66" w:author="monique" w:date="2024-09-07T11:11:00Z" w16du:dateUtc="2024-09-07T14:11:00Z">
          <w:r w:rsidR="00857626" w:rsidRPr="00C80D39" w:rsidDel="00E80C71">
            <w:rPr>
              <w:rFonts w:ascii="Cambria" w:eastAsia="Calibri" w:hAnsi="Cambria" w:cs="Calibri"/>
              <w:i/>
              <w:iCs/>
              <w:sz w:val="32"/>
              <w:szCs w:val="32"/>
              <w:lang w:val="fr-CA"/>
            </w:rPr>
            <w:delText>s</w:delText>
          </w:r>
        </w:del>
      </w:ins>
      <w:del w:id="67" w:author="monique" w:date="2024-09-07T11:11:00Z" w16du:dateUtc="2024-09-07T14:11:00Z">
        <w:r w:rsidRPr="00C80D39" w:rsidDel="00E80C71">
          <w:rPr>
            <w:rFonts w:ascii="Cambria" w:eastAsia="Calibri" w:hAnsi="Cambria" w:cs="Calibri"/>
            <w:i/>
            <w:iCs/>
            <w:sz w:val="32"/>
            <w:szCs w:val="32"/>
            <w:lang w:val="fr-CA"/>
            <w:rPrChange w:id="68" w:author="Lori Perry" w:date="2023-06-21T15:59:00Z">
              <w:rPr>
                <w:rFonts w:ascii="Calibri" w:eastAsia="Calibri" w:hAnsi="Calibri" w:cs="Calibri"/>
                <w:sz w:val="24"/>
                <w:lang w:val="fr-CA"/>
              </w:rPr>
            </w:rPrChange>
          </w:rPr>
          <w:delText xml:space="preserve"> </w:delText>
        </w:r>
      </w:del>
      <w:del w:id="69" w:author="monique" w:date="2023-06-20T15:39:00Z">
        <w:r w:rsidRPr="00C80D39" w:rsidDel="00BB55B7">
          <w:rPr>
            <w:rFonts w:ascii="Cambria" w:eastAsia="Calibri" w:hAnsi="Cambria" w:cs="Calibri"/>
            <w:i/>
            <w:iCs/>
            <w:sz w:val="32"/>
            <w:szCs w:val="32"/>
            <w:lang w:val="fr-CA"/>
            <w:rPrChange w:id="70" w:author="Lori Perry" w:date="2023-06-21T15:59:00Z">
              <w:rPr>
                <w:rFonts w:ascii="Calibri" w:eastAsia="Calibri" w:hAnsi="Calibri" w:cs="Calibri"/>
                <w:sz w:val="24"/>
                <w:lang w:val="fr-CA"/>
              </w:rPr>
            </w:rPrChange>
          </w:rPr>
          <w:delText>o</w:delText>
        </w:r>
      </w:del>
      <w:del w:id="71" w:author="monique" w:date="2024-09-07T11:11:00Z" w16du:dateUtc="2024-09-07T14:11:00Z">
        <w:r w:rsidRPr="00C80D39" w:rsidDel="00E80C71">
          <w:rPr>
            <w:rFonts w:ascii="Cambria" w:eastAsia="Calibri" w:hAnsi="Cambria" w:cs="Calibri"/>
            <w:i/>
            <w:iCs/>
            <w:sz w:val="32"/>
            <w:szCs w:val="32"/>
            <w:lang w:val="fr-CA"/>
            <w:rPrChange w:id="72" w:author="Lori Perry" w:date="2023-06-21T15:59:00Z">
              <w:rPr>
                <w:rFonts w:ascii="Calibri" w:eastAsia="Calibri" w:hAnsi="Calibri" w:cs="Calibri"/>
                <w:sz w:val="24"/>
                <w:lang w:val="fr-CA"/>
              </w:rPr>
            </w:rPrChange>
          </w:rPr>
          <w:delText xml:space="preserve">n peut dire en grande vérité que </w:delText>
        </w:r>
      </w:del>
      <w:del w:id="73" w:author="monique" w:date="2023-06-20T15:15:00Z">
        <w:r w:rsidRPr="00C80D39" w:rsidDel="00E667DF">
          <w:rPr>
            <w:rFonts w:ascii="Cambria" w:eastAsia="Calibri" w:hAnsi="Cambria" w:cs="Calibri"/>
            <w:i/>
            <w:iCs/>
            <w:sz w:val="32"/>
            <w:szCs w:val="32"/>
            <w:lang w:val="fr-CA"/>
            <w:rPrChange w:id="74" w:author="Lori Perry" w:date="2023-06-21T15:59:00Z">
              <w:rPr>
                <w:rFonts w:ascii="Calibri" w:eastAsia="Calibri" w:hAnsi="Calibri" w:cs="Calibri"/>
                <w:sz w:val="24"/>
                <w:lang w:val="fr-CA"/>
              </w:rPr>
            </w:rPrChange>
          </w:rPr>
          <w:delText>ses heures dépensés</w:delText>
        </w:r>
      </w:del>
      <w:del w:id="75" w:author="monique" w:date="2024-09-07T11:11:00Z" w16du:dateUtc="2024-09-07T14:11:00Z">
        <w:r w:rsidRPr="00C80D39" w:rsidDel="00E80C71">
          <w:rPr>
            <w:rFonts w:ascii="Cambria" w:eastAsia="Calibri" w:hAnsi="Cambria" w:cs="Calibri"/>
            <w:i/>
            <w:iCs/>
            <w:sz w:val="32"/>
            <w:szCs w:val="32"/>
            <w:lang w:val="fr-CA"/>
            <w:rPrChange w:id="76" w:author="Lori Perry" w:date="2023-06-21T15:59:00Z">
              <w:rPr>
                <w:rFonts w:ascii="Calibri" w:eastAsia="Calibri" w:hAnsi="Calibri" w:cs="Calibri"/>
                <w:sz w:val="24"/>
                <w:lang w:val="fr-CA"/>
              </w:rPr>
            </w:rPrChange>
          </w:rPr>
          <w:delText xml:space="preserve"> au profit de la communauté et de l'église, sont sans rival et sans compte.</w:delText>
        </w:r>
      </w:del>
    </w:p>
    <w:p w14:paraId="22AF96DC" w14:textId="11F6F0FD" w:rsidR="00371661" w:rsidRPr="00C80D39" w:rsidDel="00E80C71" w:rsidRDefault="00AA1248">
      <w:pPr>
        <w:spacing w:after="200" w:line="276" w:lineRule="auto"/>
        <w:rPr>
          <w:del w:id="77" w:author="monique" w:date="2024-09-07T11:11:00Z" w16du:dateUtc="2024-09-07T14:11:00Z"/>
          <w:rFonts w:ascii="Cambria" w:eastAsia="Calibri" w:hAnsi="Cambria" w:cs="Calibri"/>
          <w:i/>
          <w:iCs/>
          <w:sz w:val="32"/>
          <w:szCs w:val="32"/>
          <w:lang w:val="fr-CA"/>
          <w:rPrChange w:id="78" w:author="Lori Perry" w:date="2023-06-21T15:59:00Z">
            <w:rPr>
              <w:del w:id="79" w:author="monique" w:date="2024-09-07T11:11:00Z" w16du:dateUtc="2024-09-07T14:11:00Z"/>
              <w:rFonts w:ascii="Calibri" w:eastAsia="Calibri" w:hAnsi="Calibri" w:cs="Calibri"/>
              <w:sz w:val="24"/>
              <w:lang w:val="fr-CA"/>
            </w:rPr>
          </w:rPrChange>
        </w:rPr>
      </w:pPr>
      <w:del w:id="80" w:author="monique" w:date="2024-09-07T11:11:00Z" w16du:dateUtc="2024-09-07T14:11:00Z">
        <w:r w:rsidRPr="00C80D39" w:rsidDel="00E80C71">
          <w:rPr>
            <w:rFonts w:ascii="Cambria" w:eastAsia="Calibri" w:hAnsi="Cambria" w:cs="Calibri"/>
            <w:i/>
            <w:iCs/>
            <w:sz w:val="32"/>
            <w:szCs w:val="32"/>
            <w:lang w:val="fr-CA"/>
            <w:rPrChange w:id="81" w:author="Lori Perry" w:date="2023-06-21T15:59:00Z">
              <w:rPr>
                <w:rFonts w:ascii="Calibri" w:eastAsia="Calibri" w:hAnsi="Calibri" w:cs="Calibri"/>
                <w:sz w:val="24"/>
                <w:lang w:val="fr-CA"/>
              </w:rPr>
            </w:rPrChange>
          </w:rPr>
          <w:delText>Du mieux de mes connaissances son dévouement tant que bénévole est incontestable en plus de n'avoir jamais été souligné.</w:delText>
        </w:r>
      </w:del>
    </w:p>
    <w:p w14:paraId="11BF9F13" w14:textId="75F6B38B" w:rsidR="005E5F4F" w:rsidRPr="00C80D39" w:rsidDel="00E80C71" w:rsidRDefault="00737989">
      <w:pPr>
        <w:spacing w:after="200" w:line="276" w:lineRule="auto"/>
        <w:rPr>
          <w:del w:id="82" w:author="monique" w:date="2024-09-07T11:11:00Z" w16du:dateUtc="2024-09-07T14:11:00Z"/>
          <w:rFonts w:ascii="Cambria" w:eastAsia="Calibri" w:hAnsi="Cambria" w:cs="Calibri"/>
          <w:i/>
          <w:iCs/>
          <w:sz w:val="32"/>
          <w:szCs w:val="32"/>
          <w:lang w:val="fr-CA"/>
          <w:rPrChange w:id="83" w:author="Lori Perry" w:date="2023-06-21T15:59:00Z">
            <w:rPr>
              <w:del w:id="84" w:author="monique" w:date="2024-09-07T11:11:00Z" w16du:dateUtc="2024-09-07T14:11:00Z"/>
              <w:rFonts w:ascii="Calibri" w:eastAsia="Calibri" w:hAnsi="Calibri" w:cs="Calibri"/>
              <w:sz w:val="24"/>
              <w:lang w:val="fr-CA"/>
            </w:rPr>
          </w:rPrChange>
        </w:rPr>
      </w:pPr>
      <w:ins w:id="85" w:author="Lori Perry" w:date="2023-06-21T16:10:00Z">
        <w:del w:id="86" w:author="monique" w:date="2024-09-07T11:11:00Z" w16du:dateUtc="2024-09-07T14:11:00Z">
          <w:r w:rsidRPr="00C80D39" w:rsidDel="00E80C71">
            <w:rPr>
              <w:rFonts w:ascii="Cambria" w:eastAsia="Calibri" w:hAnsi="Cambria" w:cs="Calibri"/>
              <w:i/>
              <w:iCs/>
              <w:sz w:val="32"/>
              <w:szCs w:val="32"/>
              <w:lang w:val="fr-CA"/>
            </w:rPr>
            <w:delText>ans, cette personnes</w:delText>
          </w:r>
        </w:del>
      </w:ins>
      <w:ins w:id="87" w:author="Lori Perry" w:date="2023-06-21T16:00:00Z">
        <w:del w:id="88" w:author="monique" w:date="2024-09-07T11:11:00Z" w16du:dateUtc="2024-09-07T14:11:00Z">
          <w:r w:rsidR="002476BD" w:rsidRPr="00C80D39" w:rsidDel="00E80C71">
            <w:rPr>
              <w:rFonts w:ascii="Cambria" w:eastAsia="Calibri" w:hAnsi="Cambria" w:cs="Calibri"/>
              <w:i/>
              <w:iCs/>
              <w:sz w:val="32"/>
              <w:szCs w:val="32"/>
              <w:lang w:val="fr-CA"/>
            </w:rPr>
            <w:delText>a</w:delText>
          </w:r>
        </w:del>
      </w:ins>
    </w:p>
    <w:p w14:paraId="59936684" w14:textId="24B96548" w:rsidR="006065B7" w:rsidRPr="00C80D39" w:rsidDel="00CC4BB0" w:rsidRDefault="00443A5A">
      <w:pPr>
        <w:spacing w:after="200" w:line="276" w:lineRule="auto"/>
        <w:rPr>
          <w:del w:id="89" w:author="monique" w:date="2024-09-07T11:45:00Z" w16du:dateUtc="2024-09-07T14:45:00Z"/>
          <w:rFonts w:ascii="Cambria" w:eastAsia="Calibri" w:hAnsi="Cambria" w:cs="Calibri"/>
          <w:i/>
          <w:iCs/>
          <w:sz w:val="32"/>
          <w:szCs w:val="32"/>
          <w:lang w:val="fr-CA"/>
          <w:rPrChange w:id="90" w:author="Lori Perry" w:date="2023-06-21T15:59:00Z">
            <w:rPr>
              <w:del w:id="91" w:author="monique" w:date="2024-09-07T11:45:00Z" w16du:dateUtc="2024-09-07T14:45:00Z"/>
              <w:rFonts w:ascii="Calibri" w:eastAsia="Calibri" w:hAnsi="Calibri" w:cs="Calibri"/>
              <w:sz w:val="24"/>
              <w:lang w:val="fr-CA"/>
            </w:rPr>
          </w:rPrChange>
        </w:rPr>
      </w:pPr>
      <w:del w:id="92" w:author="monique" w:date="2023-06-20T15:22:00Z">
        <w:r w:rsidRPr="00C80D39" w:rsidDel="00443A5A">
          <w:rPr>
            <w:rFonts w:ascii="Cambria" w:eastAsia="Calibri" w:hAnsi="Cambria" w:cs="Calibri"/>
            <w:i/>
            <w:iCs/>
            <w:sz w:val="32"/>
            <w:szCs w:val="32"/>
            <w:lang w:val="fr-CA"/>
            <w:rPrChange w:id="93" w:author="Lori Perry" w:date="2023-06-21T15:59:00Z">
              <w:rPr>
                <w:rFonts w:ascii="Calibri" w:eastAsia="Calibri" w:hAnsi="Calibri" w:cs="Calibri"/>
                <w:sz w:val="24"/>
                <w:lang w:val="fr-CA"/>
              </w:rPr>
            </w:rPrChange>
          </w:rPr>
          <w:delText xml:space="preserve">Elle </w:delText>
        </w:r>
      </w:del>
      <w:ins w:id="94" w:author="Lori Perry" w:date="2023-06-21T16:12:00Z">
        <w:del w:id="95" w:author="monique" w:date="2024-09-07T11:11:00Z" w16du:dateUtc="2024-09-07T14:11:00Z">
          <w:r w:rsidR="00B70F3F" w:rsidRPr="00C80D39" w:rsidDel="00E80C71">
            <w:rPr>
              <w:rFonts w:ascii="Cambria" w:eastAsia="Calibri" w:hAnsi="Cambria" w:cs="Calibri"/>
              <w:i/>
              <w:iCs/>
              <w:sz w:val="32"/>
              <w:szCs w:val="32"/>
              <w:lang w:val="fr-CA"/>
            </w:rPr>
            <w:delText xml:space="preserve">a </w:delText>
          </w:r>
        </w:del>
      </w:ins>
      <w:ins w:id="96" w:author="Lori Perry" w:date="2023-06-21T16:13:00Z">
        <w:del w:id="97" w:author="monique" w:date="2024-09-07T11:11:00Z" w16du:dateUtc="2024-09-07T14:11:00Z">
          <w:r w:rsidR="00AA1248" w:rsidRPr="00C80D39" w:rsidDel="00E80C71">
            <w:rPr>
              <w:rFonts w:ascii="Cambria" w:eastAsia="Calibri" w:hAnsi="Cambria" w:cs="Calibri"/>
              <w:i/>
              <w:iCs/>
              <w:sz w:val="32"/>
              <w:szCs w:val="32"/>
              <w:lang w:val="fr-CA"/>
            </w:rPr>
            <w:delText>-</w:delText>
          </w:r>
        </w:del>
      </w:ins>
      <w:ins w:id="98" w:author="Lori Perry" w:date="2023-06-21T16:12:00Z">
        <w:del w:id="99" w:author="monique" w:date="2024-09-07T11:11:00Z" w16du:dateUtc="2024-09-07T14:11:00Z">
          <w:r w:rsidR="00B70F3F" w:rsidRPr="00C80D39" w:rsidDel="00E80C71">
            <w:rPr>
              <w:rFonts w:ascii="Cambria" w:eastAsia="Calibri" w:hAnsi="Cambria" w:cs="Calibri"/>
              <w:i/>
              <w:iCs/>
              <w:sz w:val="32"/>
              <w:szCs w:val="32"/>
              <w:lang w:val="fr-CA"/>
            </w:rPr>
            <w:delText>.  Elle</w:delText>
          </w:r>
        </w:del>
      </w:ins>
      <w:del w:id="100" w:author="monique" w:date="2024-09-07T11:11:00Z" w16du:dateUtc="2024-09-07T14:11:00Z">
        <w:r w:rsidRPr="00C80D39" w:rsidDel="00E80C71">
          <w:rPr>
            <w:rFonts w:ascii="Cambria" w:eastAsia="Calibri" w:hAnsi="Cambria" w:cs="Calibri"/>
            <w:i/>
            <w:iCs/>
            <w:sz w:val="32"/>
            <w:szCs w:val="32"/>
            <w:lang w:val="fr-CA"/>
            <w:rPrChange w:id="101" w:author="Lori Perry" w:date="2023-06-21T15:59:00Z">
              <w:rPr>
                <w:rFonts w:ascii="Calibri" w:eastAsia="Calibri" w:hAnsi="Calibri" w:cs="Calibri"/>
                <w:sz w:val="24"/>
                <w:lang w:val="fr-CA"/>
              </w:rPr>
            </w:rPrChange>
          </w:rPr>
          <w:delText xml:space="preserve">est mère de quatre enfants.  Au moment elle </w:delText>
        </w:r>
      </w:del>
      <w:del w:id="102" w:author="monique" w:date="2023-06-20T15:23:00Z">
        <w:r w:rsidRPr="00C80D39" w:rsidDel="00B13011">
          <w:rPr>
            <w:rFonts w:ascii="Cambria" w:eastAsia="Calibri" w:hAnsi="Cambria" w:cs="Calibri"/>
            <w:i/>
            <w:iCs/>
            <w:sz w:val="32"/>
            <w:szCs w:val="32"/>
            <w:lang w:val="fr-CA"/>
            <w:rPrChange w:id="103" w:author="Lori Perry" w:date="2023-06-21T15:59:00Z">
              <w:rPr>
                <w:rFonts w:ascii="Calibri" w:eastAsia="Calibri" w:hAnsi="Calibri" w:cs="Calibri"/>
                <w:sz w:val="24"/>
                <w:lang w:val="fr-CA"/>
              </w:rPr>
            </w:rPrChange>
          </w:rPr>
          <w:delText xml:space="preserve">doit </w:delText>
        </w:r>
      </w:del>
      <w:del w:id="104" w:author="monique" w:date="2024-09-07T11:11:00Z" w16du:dateUtc="2024-09-07T14:11:00Z">
        <w:r w:rsidRPr="00C80D39" w:rsidDel="00E80C71">
          <w:rPr>
            <w:rFonts w:ascii="Cambria" w:eastAsia="Calibri" w:hAnsi="Cambria" w:cs="Calibri"/>
            <w:i/>
            <w:iCs/>
            <w:sz w:val="32"/>
            <w:szCs w:val="32"/>
            <w:lang w:val="fr-CA"/>
            <w:rPrChange w:id="105" w:author="Lori Perry" w:date="2023-06-21T15:59:00Z">
              <w:rPr>
                <w:rFonts w:ascii="Calibri" w:eastAsia="Calibri" w:hAnsi="Calibri" w:cs="Calibri"/>
                <w:sz w:val="24"/>
                <w:lang w:val="fr-CA"/>
              </w:rPr>
            </w:rPrChange>
          </w:rPr>
          <w:delText>soigne</w:delText>
        </w:r>
      </w:del>
      <w:del w:id="106" w:author="monique" w:date="2023-06-20T15:23:00Z">
        <w:r w:rsidRPr="00C80D39" w:rsidDel="00B13011">
          <w:rPr>
            <w:rFonts w:ascii="Cambria" w:eastAsia="Calibri" w:hAnsi="Cambria" w:cs="Calibri"/>
            <w:i/>
            <w:iCs/>
            <w:sz w:val="32"/>
            <w:szCs w:val="32"/>
            <w:lang w:val="fr-CA"/>
            <w:rPrChange w:id="107" w:author="Lori Perry" w:date="2023-06-21T15:59:00Z">
              <w:rPr>
                <w:rFonts w:ascii="Calibri" w:eastAsia="Calibri" w:hAnsi="Calibri" w:cs="Calibri"/>
                <w:sz w:val="24"/>
                <w:lang w:val="fr-CA"/>
              </w:rPr>
            </w:rPrChange>
          </w:rPr>
          <w:delText>r</w:delText>
        </w:r>
      </w:del>
      <w:del w:id="108" w:author="monique" w:date="2024-09-07T11:11:00Z" w16du:dateUtc="2024-09-07T14:11:00Z">
        <w:r w:rsidRPr="00C80D39" w:rsidDel="00E80C71">
          <w:rPr>
            <w:rFonts w:ascii="Cambria" w:eastAsia="Calibri" w:hAnsi="Cambria" w:cs="Calibri"/>
            <w:i/>
            <w:iCs/>
            <w:sz w:val="32"/>
            <w:szCs w:val="32"/>
            <w:lang w:val="fr-CA"/>
            <w:rPrChange w:id="109" w:author="Lori Perry" w:date="2023-06-21T15:59:00Z">
              <w:rPr>
                <w:rFonts w:ascii="Calibri" w:eastAsia="Calibri" w:hAnsi="Calibri" w:cs="Calibri"/>
                <w:sz w:val="24"/>
                <w:lang w:val="fr-CA"/>
              </w:rPr>
            </w:rPrChange>
          </w:rPr>
          <w:delText xml:space="preserve"> son mari qui est atteint de la maladie.  Malgré cela elle trouve le courage de répondre </w:delText>
        </w:r>
      </w:del>
      <w:del w:id="110" w:author="monique" w:date="2023-06-20T15:18:00Z">
        <w:r w:rsidRPr="00C80D39" w:rsidDel="000D1D5D">
          <w:rPr>
            <w:rFonts w:ascii="Cambria" w:eastAsia="Calibri" w:hAnsi="Cambria" w:cs="Calibri"/>
            <w:i/>
            <w:iCs/>
            <w:sz w:val="32"/>
            <w:szCs w:val="32"/>
            <w:lang w:val="fr-CA"/>
            <w:rPrChange w:id="111" w:author="Lori Perry" w:date="2023-06-21T15:59:00Z">
              <w:rPr>
                <w:rFonts w:ascii="Calibri" w:eastAsia="Calibri" w:hAnsi="Calibri" w:cs="Calibri"/>
                <w:sz w:val="24"/>
                <w:lang w:val="fr-CA"/>
              </w:rPr>
            </w:rPrChange>
          </w:rPr>
          <w:delText>au nombreuses demandes</w:delText>
        </w:r>
      </w:del>
      <w:del w:id="112" w:author="monique" w:date="2024-09-07T11:11:00Z" w16du:dateUtc="2024-09-07T14:11:00Z">
        <w:r w:rsidRPr="00C80D39" w:rsidDel="00E80C71">
          <w:rPr>
            <w:rFonts w:ascii="Cambria" w:eastAsia="Calibri" w:hAnsi="Cambria" w:cs="Calibri"/>
            <w:i/>
            <w:iCs/>
            <w:sz w:val="32"/>
            <w:szCs w:val="32"/>
            <w:lang w:val="fr-CA"/>
            <w:rPrChange w:id="113" w:author="Lori Perry" w:date="2023-06-21T15:59:00Z">
              <w:rPr>
                <w:rFonts w:ascii="Calibri" w:eastAsia="Calibri" w:hAnsi="Calibri" w:cs="Calibri"/>
                <w:sz w:val="24"/>
                <w:lang w:val="fr-CA"/>
              </w:rPr>
            </w:rPrChange>
          </w:rPr>
          <w:delText xml:space="preserve"> qui lui arrivent d'ici et là.</w:delText>
        </w:r>
      </w:del>
      <w:ins w:id="114" w:author="Lori Perry" w:date="2023-06-21T16:12:00Z">
        <w:del w:id="115" w:author="monique" w:date="2024-09-07T11:45:00Z" w16du:dateUtc="2024-09-07T14:45:00Z">
          <w:r w:rsidR="00D87937" w:rsidRPr="00C80D39" w:rsidDel="00CC4BB0">
            <w:rPr>
              <w:rFonts w:ascii="Cambria" w:eastAsia="Calibri" w:hAnsi="Cambria" w:cs="Calibri"/>
              <w:i/>
              <w:iCs/>
              <w:sz w:val="32"/>
              <w:szCs w:val="32"/>
              <w:lang w:val="fr-CA"/>
            </w:rPr>
            <w:delText>sûr</w:delText>
          </w:r>
        </w:del>
      </w:ins>
    </w:p>
    <w:p w14:paraId="22AF96DE" w14:textId="2E428346" w:rsidR="00371661" w:rsidRPr="00C80D39" w:rsidDel="00CC4BB0" w:rsidRDefault="00AA1248">
      <w:pPr>
        <w:spacing w:after="200" w:line="276" w:lineRule="auto"/>
        <w:rPr>
          <w:del w:id="116" w:author="monique" w:date="2024-09-07T11:45:00Z" w16du:dateUtc="2024-09-07T14:45:00Z"/>
          <w:rFonts w:ascii="Cambria" w:eastAsia="Calibri" w:hAnsi="Cambria" w:cs="Calibri"/>
          <w:i/>
          <w:iCs/>
          <w:sz w:val="32"/>
          <w:szCs w:val="32"/>
          <w:lang w:val="fr-CA"/>
          <w:rPrChange w:id="117" w:author="Lori Perry" w:date="2023-06-21T15:59:00Z">
            <w:rPr>
              <w:del w:id="118" w:author="monique" w:date="2024-09-07T11:45:00Z" w16du:dateUtc="2024-09-07T14:45:00Z"/>
              <w:rFonts w:ascii="Calibri" w:eastAsia="Calibri" w:hAnsi="Calibri" w:cs="Calibri"/>
              <w:sz w:val="24"/>
              <w:lang w:val="fr-CA"/>
            </w:rPr>
          </w:rPrChange>
        </w:rPr>
      </w:pPr>
      <w:del w:id="119" w:author="monique" w:date="2023-06-20T15:18:00Z">
        <w:r w:rsidRPr="00C80D39" w:rsidDel="000D1D5D">
          <w:rPr>
            <w:rFonts w:ascii="Cambria" w:eastAsia="Calibri" w:hAnsi="Cambria" w:cs="Calibri"/>
            <w:i/>
            <w:iCs/>
            <w:sz w:val="32"/>
            <w:szCs w:val="32"/>
            <w:lang w:val="fr-CA"/>
            <w:rPrChange w:id="120" w:author="Lori Perry" w:date="2023-06-21T15:59:00Z">
              <w:rPr>
                <w:rFonts w:ascii="Calibri" w:eastAsia="Calibri" w:hAnsi="Calibri" w:cs="Calibri"/>
                <w:sz w:val="24"/>
                <w:lang w:val="fr-CA"/>
              </w:rPr>
            </w:rPrChange>
          </w:rPr>
          <w:delText>Une tel personne</w:delText>
        </w:r>
      </w:del>
      <w:del w:id="121" w:author="monique" w:date="2024-09-07T11:45:00Z" w16du:dateUtc="2024-09-07T14:45:00Z">
        <w:r w:rsidRPr="00C80D39" w:rsidDel="00CC4BB0">
          <w:rPr>
            <w:rFonts w:ascii="Cambria" w:eastAsia="Calibri" w:hAnsi="Cambria" w:cs="Calibri"/>
            <w:i/>
            <w:iCs/>
            <w:sz w:val="32"/>
            <w:szCs w:val="32"/>
            <w:lang w:val="fr-CA"/>
            <w:rPrChange w:id="122" w:author="Lori Perry" w:date="2023-06-21T15:59:00Z">
              <w:rPr>
                <w:rFonts w:ascii="Calibri" w:eastAsia="Calibri" w:hAnsi="Calibri" w:cs="Calibri"/>
                <w:sz w:val="24"/>
                <w:lang w:val="fr-CA"/>
              </w:rPr>
            </w:rPrChange>
          </w:rPr>
          <w:delText xml:space="preserve"> est rare aujourd'hui.  Elle mérite grandement </w:delText>
        </w:r>
      </w:del>
      <w:del w:id="123" w:author="monique" w:date="2023-06-20T15:18:00Z">
        <w:r w:rsidRPr="00C80D39" w:rsidDel="000D1D5D">
          <w:rPr>
            <w:rFonts w:ascii="Cambria" w:eastAsia="Calibri" w:hAnsi="Cambria" w:cs="Calibri"/>
            <w:i/>
            <w:iCs/>
            <w:sz w:val="32"/>
            <w:szCs w:val="32"/>
            <w:lang w:val="fr-CA"/>
            <w:rPrChange w:id="124" w:author="Lori Perry" w:date="2023-06-21T15:59:00Z">
              <w:rPr>
                <w:rFonts w:ascii="Calibri" w:eastAsia="Calibri" w:hAnsi="Calibri" w:cs="Calibri"/>
                <w:sz w:val="24"/>
                <w:lang w:val="fr-CA"/>
              </w:rPr>
            </w:rPrChange>
          </w:rPr>
          <w:delText>cette honneur</w:delText>
        </w:r>
      </w:del>
      <w:del w:id="125" w:author="monique" w:date="2024-09-07T11:45:00Z" w16du:dateUtc="2024-09-07T14:45:00Z">
        <w:r w:rsidRPr="00C80D39" w:rsidDel="00CC4BB0">
          <w:rPr>
            <w:rFonts w:ascii="Cambria" w:eastAsia="Calibri" w:hAnsi="Cambria" w:cs="Calibri"/>
            <w:i/>
            <w:iCs/>
            <w:sz w:val="32"/>
            <w:szCs w:val="32"/>
            <w:lang w:val="fr-CA"/>
            <w:rPrChange w:id="126" w:author="Lori Perry" w:date="2023-06-21T15:59:00Z">
              <w:rPr>
                <w:rFonts w:ascii="Calibri" w:eastAsia="Calibri" w:hAnsi="Calibri" w:cs="Calibri"/>
                <w:sz w:val="24"/>
                <w:lang w:val="fr-CA"/>
              </w:rPr>
            </w:rPrChange>
          </w:rPr>
          <w:delText xml:space="preserve">.  </w:delText>
        </w:r>
      </w:del>
    </w:p>
    <w:p w14:paraId="22AF96DF" w14:textId="4869E579" w:rsidR="00371661" w:rsidRPr="00C80D39" w:rsidRDefault="00AA1248" w:rsidP="00FF74FA">
      <w:pPr>
        <w:spacing w:after="200" w:line="276" w:lineRule="auto"/>
        <w:rPr>
          <w:rFonts w:ascii="Cambria" w:eastAsia="Calibri" w:hAnsi="Cambria" w:cs="Calibri"/>
          <w:i/>
          <w:iCs/>
          <w:sz w:val="32"/>
          <w:szCs w:val="32"/>
          <w:lang w:val="fr-CA"/>
          <w:rPrChange w:id="127" w:author="Lori Perry" w:date="2023-06-21T15:59:00Z">
            <w:rPr>
              <w:rFonts w:ascii="Calibri" w:eastAsia="Calibri" w:hAnsi="Calibri" w:cs="Calibri"/>
              <w:lang w:val="fr-CA"/>
            </w:rPr>
          </w:rPrChange>
        </w:rPr>
      </w:pPr>
      <w:del w:id="128" w:author="monique" w:date="2024-09-07T11:47:00Z" w16du:dateUtc="2024-09-07T14:47:00Z">
        <w:r w:rsidRPr="00C80D39" w:rsidDel="00FF74FA">
          <w:rPr>
            <w:rFonts w:ascii="Cambria" w:eastAsia="Calibri" w:hAnsi="Cambria" w:cs="Calibri"/>
            <w:i/>
            <w:iCs/>
            <w:sz w:val="32"/>
            <w:szCs w:val="32"/>
            <w:lang w:val="fr-CA"/>
            <w:rPrChange w:id="129" w:author="Lori Perry" w:date="2023-06-21T15:59:00Z">
              <w:rPr>
                <w:rFonts w:ascii="Calibri" w:eastAsia="Calibri" w:hAnsi="Calibri" w:cs="Calibri"/>
                <w:sz w:val="24"/>
                <w:lang w:val="fr-CA"/>
              </w:rPr>
            </w:rPrChange>
          </w:rPr>
          <w:delText>C'est pour ses raisons et tant autres pas mentionnées que, avec confiance et grand plaisir, je présente cette bien</w:delText>
        </w:r>
      </w:del>
      <w:ins w:id="130" w:author="Lori Perry" w:date="2023-06-21T16:01:00Z">
        <w:del w:id="131" w:author="monique" w:date="2024-09-07T11:47:00Z" w16du:dateUtc="2024-09-07T14:47:00Z">
          <w:r w:rsidR="002476BD" w:rsidRPr="00C80D39" w:rsidDel="00FF74FA">
            <w:rPr>
              <w:rFonts w:ascii="Cambria" w:eastAsia="Calibri" w:hAnsi="Cambria" w:cs="Calibri"/>
              <w:i/>
              <w:iCs/>
              <w:sz w:val="32"/>
              <w:szCs w:val="32"/>
              <w:lang w:val="fr-CA"/>
            </w:rPr>
            <w:delText>-</w:delText>
          </w:r>
        </w:del>
      </w:ins>
      <w:del w:id="132" w:author="monique" w:date="2024-09-07T11:47:00Z" w16du:dateUtc="2024-09-07T14:47:00Z">
        <w:r w:rsidRPr="00C80D39" w:rsidDel="00FF74FA">
          <w:rPr>
            <w:rFonts w:ascii="Cambria" w:eastAsia="Calibri" w:hAnsi="Cambria" w:cs="Calibri"/>
            <w:i/>
            <w:iCs/>
            <w:sz w:val="32"/>
            <w:szCs w:val="32"/>
            <w:lang w:val="fr-CA"/>
            <w:rPrChange w:id="133" w:author="Lori Perry" w:date="2023-06-21T15:59:00Z">
              <w:rPr>
                <w:rFonts w:ascii="Calibri" w:eastAsia="Calibri" w:hAnsi="Calibri" w:cs="Calibri"/>
                <w:sz w:val="24"/>
                <w:lang w:val="fr-CA"/>
              </w:rPr>
            </w:rPrChange>
          </w:rPr>
          <w:delText xml:space="preserve"> aimée acadienne </w:delText>
        </w:r>
      </w:del>
      <w:del w:id="134" w:author="monique" w:date="2024-09-07T11:45:00Z" w16du:dateUtc="2024-09-07T14:45:00Z">
        <w:r w:rsidRPr="00C80D39" w:rsidDel="00CC4BB0">
          <w:rPr>
            <w:rFonts w:ascii="Cambria" w:eastAsia="Calibri" w:hAnsi="Cambria" w:cs="Calibri"/>
            <w:i/>
            <w:iCs/>
            <w:sz w:val="32"/>
            <w:szCs w:val="32"/>
            <w:lang w:val="fr-CA"/>
            <w:rPrChange w:id="135" w:author="Lori Perry" w:date="2023-06-21T15:59:00Z">
              <w:rPr>
                <w:rFonts w:ascii="Calibri" w:eastAsia="Calibri" w:hAnsi="Calibri" w:cs="Calibri"/>
                <w:sz w:val="24"/>
                <w:lang w:val="fr-CA"/>
              </w:rPr>
            </w:rPrChange>
          </w:rPr>
          <w:delText>Bernadette Gallant</w:delText>
        </w:r>
      </w:del>
      <w:del w:id="136" w:author="monique" w:date="2024-09-07T11:47:00Z" w16du:dateUtc="2024-09-07T14:47:00Z">
        <w:r w:rsidRPr="00C80D39" w:rsidDel="00FF74FA">
          <w:rPr>
            <w:rFonts w:ascii="Cambria" w:eastAsia="Calibri" w:hAnsi="Cambria" w:cs="Calibri"/>
            <w:i/>
            <w:iCs/>
            <w:sz w:val="32"/>
            <w:szCs w:val="32"/>
            <w:lang w:val="fr-CA"/>
            <w:rPrChange w:id="137" w:author="Lori Perry" w:date="2023-06-21T15:59:00Z">
              <w:rPr>
                <w:rFonts w:ascii="Calibri" w:eastAsia="Calibri" w:hAnsi="Calibri" w:cs="Calibri"/>
                <w:sz w:val="24"/>
                <w:lang w:val="fr-CA"/>
              </w:rPr>
            </w:rPrChange>
          </w:rPr>
          <w:delText xml:space="preserve"> pour l'honneur d'être </w:delText>
        </w:r>
      </w:del>
      <w:del w:id="138" w:author="monique" w:date="2023-06-20T15:18:00Z">
        <w:r w:rsidRPr="00C80D39" w:rsidDel="000D1D5D">
          <w:rPr>
            <w:rFonts w:ascii="Cambria" w:eastAsia="Calibri" w:hAnsi="Cambria" w:cs="Calibri"/>
            <w:i/>
            <w:iCs/>
            <w:sz w:val="32"/>
            <w:szCs w:val="32"/>
            <w:lang w:val="fr-CA"/>
            <w:rPrChange w:id="139" w:author="Lori Perry" w:date="2023-06-21T15:59:00Z">
              <w:rPr>
                <w:rFonts w:ascii="Calibri" w:eastAsia="Calibri" w:hAnsi="Calibri" w:cs="Calibri"/>
                <w:sz w:val="24"/>
                <w:lang w:val="fr-CA"/>
              </w:rPr>
            </w:rPrChange>
          </w:rPr>
          <w:delText>Bénévol</w:delText>
        </w:r>
      </w:del>
      <w:del w:id="140" w:author="monique" w:date="2024-09-07T11:47:00Z" w16du:dateUtc="2024-09-07T14:47:00Z">
        <w:r w:rsidRPr="00C80D39" w:rsidDel="00FF74FA">
          <w:rPr>
            <w:rFonts w:ascii="Cambria" w:eastAsia="Calibri" w:hAnsi="Cambria" w:cs="Calibri"/>
            <w:i/>
            <w:iCs/>
            <w:sz w:val="32"/>
            <w:szCs w:val="32"/>
            <w:lang w:val="fr-CA"/>
            <w:rPrChange w:id="141" w:author="Lori Perry" w:date="2023-06-21T15:59:00Z">
              <w:rPr>
                <w:rFonts w:ascii="Calibri" w:eastAsia="Calibri" w:hAnsi="Calibri" w:cs="Calibri"/>
                <w:sz w:val="24"/>
                <w:lang w:val="fr-CA"/>
              </w:rPr>
            </w:rPrChange>
          </w:rPr>
          <w:delText xml:space="preserve"> de l'</w:delText>
        </w:r>
      </w:del>
      <w:del w:id="142" w:author="monique" w:date="2023-06-20T15:18:00Z">
        <w:r w:rsidRPr="00C80D39" w:rsidDel="000D1D5D">
          <w:rPr>
            <w:rFonts w:ascii="Cambria" w:eastAsia="Calibri" w:hAnsi="Cambria" w:cs="Calibri"/>
            <w:i/>
            <w:iCs/>
            <w:sz w:val="32"/>
            <w:szCs w:val="32"/>
            <w:lang w:val="fr-CA"/>
            <w:rPrChange w:id="143" w:author="Lori Perry" w:date="2023-06-21T15:59:00Z">
              <w:rPr>
                <w:rFonts w:ascii="Calibri" w:eastAsia="Calibri" w:hAnsi="Calibri" w:cs="Calibri"/>
                <w:sz w:val="24"/>
                <w:lang w:val="fr-CA"/>
              </w:rPr>
            </w:rPrChange>
          </w:rPr>
          <w:delText>A</w:delText>
        </w:r>
      </w:del>
      <w:del w:id="144" w:author="monique" w:date="2024-09-07T11:47:00Z" w16du:dateUtc="2024-09-07T14:47:00Z">
        <w:r w:rsidRPr="00C80D39" w:rsidDel="00FF74FA">
          <w:rPr>
            <w:rFonts w:ascii="Cambria" w:eastAsia="Calibri" w:hAnsi="Cambria" w:cs="Calibri"/>
            <w:i/>
            <w:iCs/>
            <w:sz w:val="32"/>
            <w:szCs w:val="32"/>
            <w:lang w:val="fr-CA"/>
            <w:rPrChange w:id="145" w:author="Lori Perry" w:date="2023-06-21T15:59:00Z">
              <w:rPr>
                <w:rFonts w:ascii="Calibri" w:eastAsia="Calibri" w:hAnsi="Calibri" w:cs="Calibri"/>
                <w:sz w:val="24"/>
                <w:lang w:val="fr-CA"/>
              </w:rPr>
            </w:rPrChange>
          </w:rPr>
          <w:delText>nnée</w:delText>
        </w:r>
      </w:del>
      <w:del w:id="146" w:author="monique" w:date="2023-06-20T15:18:00Z">
        <w:r w:rsidRPr="00C80D39" w:rsidDel="000D1D5D">
          <w:rPr>
            <w:rFonts w:ascii="Cambria" w:eastAsia="Calibri" w:hAnsi="Cambria" w:cs="Calibri"/>
            <w:i/>
            <w:iCs/>
            <w:sz w:val="32"/>
            <w:szCs w:val="32"/>
            <w:lang w:val="fr-CA"/>
            <w:rPrChange w:id="147" w:author="Lori Perry" w:date="2023-06-21T15:59:00Z">
              <w:rPr>
                <w:rFonts w:ascii="Calibri" w:eastAsia="Calibri" w:hAnsi="Calibri" w:cs="Calibri"/>
                <w:sz w:val="24"/>
                <w:lang w:val="fr-CA"/>
              </w:rPr>
            </w:rPrChange>
          </w:rPr>
          <w:delTex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delText>
        </w:r>
      </w:del>
    </w:p>
    <w:sectPr w:rsidR="00371661" w:rsidRPr="00C80D3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30A75" w14:textId="77777777" w:rsidR="007D103F" w:rsidRDefault="007D103F" w:rsidP="000E2C38">
      <w:pPr>
        <w:spacing w:after="0" w:line="240" w:lineRule="auto"/>
      </w:pPr>
      <w:r>
        <w:separator/>
      </w:r>
    </w:p>
  </w:endnote>
  <w:endnote w:type="continuationSeparator" w:id="0">
    <w:p w14:paraId="06EADD46" w14:textId="77777777" w:rsidR="007D103F" w:rsidRDefault="007D103F" w:rsidP="000E2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02A1C" w14:textId="77777777" w:rsidR="000E2C38" w:rsidRDefault="000E2C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AFB19" w14:textId="77777777" w:rsidR="000E2C38" w:rsidRDefault="000E2C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CCAEA" w14:textId="77777777" w:rsidR="000E2C38" w:rsidRDefault="000E2C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C413E" w14:textId="77777777" w:rsidR="007D103F" w:rsidRDefault="007D103F" w:rsidP="000E2C38">
      <w:pPr>
        <w:spacing w:after="0" w:line="240" w:lineRule="auto"/>
      </w:pPr>
      <w:r>
        <w:separator/>
      </w:r>
    </w:p>
  </w:footnote>
  <w:footnote w:type="continuationSeparator" w:id="0">
    <w:p w14:paraId="3455C3C4" w14:textId="77777777" w:rsidR="007D103F" w:rsidRDefault="007D103F" w:rsidP="000E2C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B4C4A" w14:textId="77777777" w:rsidR="000E2C38" w:rsidRDefault="000E2C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7227B" w14:textId="77777777" w:rsidR="000E2C38" w:rsidRDefault="000E2C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FC6F8" w14:textId="77777777" w:rsidR="000E2C38" w:rsidRDefault="000E2C38">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nique">
    <w15:presenceInfo w15:providerId="AD" w15:userId="S::monique@seperrey.org::b9b02400-3134-405e-b49a-3a6d19cca3e7"/>
  </w15:person>
  <w15:person w15:author="Lori Perry">
    <w15:presenceInfo w15:providerId="AD" w15:userId="S::lori@seperrey.org::06836035-3215-4e20-a7b9-7a64db4bcf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661"/>
    <w:rsid w:val="000010F4"/>
    <w:rsid w:val="00007895"/>
    <w:rsid w:val="00021BC7"/>
    <w:rsid w:val="000442AF"/>
    <w:rsid w:val="00060F83"/>
    <w:rsid w:val="00061BD3"/>
    <w:rsid w:val="00077984"/>
    <w:rsid w:val="000A0F33"/>
    <w:rsid w:val="000A23D9"/>
    <w:rsid w:val="000A65E9"/>
    <w:rsid w:val="000B080C"/>
    <w:rsid w:val="000C44E0"/>
    <w:rsid w:val="000D1D5D"/>
    <w:rsid w:val="000D2C1A"/>
    <w:rsid w:val="000E2C38"/>
    <w:rsid w:val="000E2E24"/>
    <w:rsid w:val="00105C9E"/>
    <w:rsid w:val="00105DB6"/>
    <w:rsid w:val="001073E7"/>
    <w:rsid w:val="00107853"/>
    <w:rsid w:val="00107DD3"/>
    <w:rsid w:val="00123E02"/>
    <w:rsid w:val="00125C0D"/>
    <w:rsid w:val="00130C95"/>
    <w:rsid w:val="00146318"/>
    <w:rsid w:val="00163639"/>
    <w:rsid w:val="0019068F"/>
    <w:rsid w:val="001931F7"/>
    <w:rsid w:val="001B50AC"/>
    <w:rsid w:val="001B6C6B"/>
    <w:rsid w:val="001C1916"/>
    <w:rsid w:val="001C468A"/>
    <w:rsid w:val="001F38A1"/>
    <w:rsid w:val="00222CF5"/>
    <w:rsid w:val="0023515B"/>
    <w:rsid w:val="0024065E"/>
    <w:rsid w:val="00244F8B"/>
    <w:rsid w:val="002458F1"/>
    <w:rsid w:val="002476BD"/>
    <w:rsid w:val="00254C35"/>
    <w:rsid w:val="00282BB6"/>
    <w:rsid w:val="002A303A"/>
    <w:rsid w:val="002B6C8D"/>
    <w:rsid w:val="002C6E95"/>
    <w:rsid w:val="002F312D"/>
    <w:rsid w:val="0033770D"/>
    <w:rsid w:val="00346AB1"/>
    <w:rsid w:val="00371661"/>
    <w:rsid w:val="00383991"/>
    <w:rsid w:val="00387DFE"/>
    <w:rsid w:val="003937FF"/>
    <w:rsid w:val="003A7C9E"/>
    <w:rsid w:val="003B2D80"/>
    <w:rsid w:val="003B4D23"/>
    <w:rsid w:val="003B7398"/>
    <w:rsid w:val="003C1553"/>
    <w:rsid w:val="003D046C"/>
    <w:rsid w:val="003D25B3"/>
    <w:rsid w:val="003D6762"/>
    <w:rsid w:val="003E34F6"/>
    <w:rsid w:val="003E7F3C"/>
    <w:rsid w:val="0041011B"/>
    <w:rsid w:val="00414419"/>
    <w:rsid w:val="004152D2"/>
    <w:rsid w:val="00443A5A"/>
    <w:rsid w:val="0046285F"/>
    <w:rsid w:val="00483BD3"/>
    <w:rsid w:val="004B3F50"/>
    <w:rsid w:val="004B67AA"/>
    <w:rsid w:val="004C1F36"/>
    <w:rsid w:val="004D243B"/>
    <w:rsid w:val="004E5CAF"/>
    <w:rsid w:val="004E6814"/>
    <w:rsid w:val="004F6CFB"/>
    <w:rsid w:val="00547F3A"/>
    <w:rsid w:val="00550392"/>
    <w:rsid w:val="00563EB5"/>
    <w:rsid w:val="005659CA"/>
    <w:rsid w:val="00574E56"/>
    <w:rsid w:val="00587532"/>
    <w:rsid w:val="00595D4A"/>
    <w:rsid w:val="005A44FE"/>
    <w:rsid w:val="005A6AFE"/>
    <w:rsid w:val="005C64A7"/>
    <w:rsid w:val="005E1061"/>
    <w:rsid w:val="005E4383"/>
    <w:rsid w:val="005E5F4F"/>
    <w:rsid w:val="005F6753"/>
    <w:rsid w:val="006065B7"/>
    <w:rsid w:val="0061526A"/>
    <w:rsid w:val="006726CA"/>
    <w:rsid w:val="00691412"/>
    <w:rsid w:val="0069381B"/>
    <w:rsid w:val="006C0889"/>
    <w:rsid w:val="006D28D1"/>
    <w:rsid w:val="006F0788"/>
    <w:rsid w:val="006F0B1E"/>
    <w:rsid w:val="006F61E7"/>
    <w:rsid w:val="00716EDC"/>
    <w:rsid w:val="00725080"/>
    <w:rsid w:val="00733ED7"/>
    <w:rsid w:val="00737989"/>
    <w:rsid w:val="0074043F"/>
    <w:rsid w:val="0074111F"/>
    <w:rsid w:val="0074223A"/>
    <w:rsid w:val="007465E9"/>
    <w:rsid w:val="00753D21"/>
    <w:rsid w:val="0075647A"/>
    <w:rsid w:val="00764E64"/>
    <w:rsid w:val="007668E0"/>
    <w:rsid w:val="00775ACC"/>
    <w:rsid w:val="007857A5"/>
    <w:rsid w:val="007907F3"/>
    <w:rsid w:val="00792A48"/>
    <w:rsid w:val="007C26F4"/>
    <w:rsid w:val="007D103F"/>
    <w:rsid w:val="007D2EC2"/>
    <w:rsid w:val="007D6CB9"/>
    <w:rsid w:val="007E4CD2"/>
    <w:rsid w:val="0080476F"/>
    <w:rsid w:val="008313F3"/>
    <w:rsid w:val="008444BF"/>
    <w:rsid w:val="00844E6F"/>
    <w:rsid w:val="008471F8"/>
    <w:rsid w:val="00857626"/>
    <w:rsid w:val="00862D4D"/>
    <w:rsid w:val="00862DB0"/>
    <w:rsid w:val="00870B1B"/>
    <w:rsid w:val="00897CD7"/>
    <w:rsid w:val="008A65CB"/>
    <w:rsid w:val="008B4E77"/>
    <w:rsid w:val="008D7342"/>
    <w:rsid w:val="008E0E46"/>
    <w:rsid w:val="008E6AFE"/>
    <w:rsid w:val="00902BA0"/>
    <w:rsid w:val="00903B94"/>
    <w:rsid w:val="00916E54"/>
    <w:rsid w:val="00920B38"/>
    <w:rsid w:val="00930C81"/>
    <w:rsid w:val="00934B9F"/>
    <w:rsid w:val="009443A8"/>
    <w:rsid w:val="00957BD2"/>
    <w:rsid w:val="00971053"/>
    <w:rsid w:val="00973D11"/>
    <w:rsid w:val="009752F0"/>
    <w:rsid w:val="009959B9"/>
    <w:rsid w:val="00997EBE"/>
    <w:rsid w:val="009A1CA6"/>
    <w:rsid w:val="009A63AB"/>
    <w:rsid w:val="009A73C7"/>
    <w:rsid w:val="009D173B"/>
    <w:rsid w:val="009D5E7E"/>
    <w:rsid w:val="009F63DE"/>
    <w:rsid w:val="00A15FE9"/>
    <w:rsid w:val="00AA035C"/>
    <w:rsid w:val="00AA1248"/>
    <w:rsid w:val="00AA336A"/>
    <w:rsid w:val="00AD25B8"/>
    <w:rsid w:val="00AE66C1"/>
    <w:rsid w:val="00B112DF"/>
    <w:rsid w:val="00B13011"/>
    <w:rsid w:val="00B1593E"/>
    <w:rsid w:val="00B36AA4"/>
    <w:rsid w:val="00B57622"/>
    <w:rsid w:val="00B70F3F"/>
    <w:rsid w:val="00B7283A"/>
    <w:rsid w:val="00B87A40"/>
    <w:rsid w:val="00BB0E1F"/>
    <w:rsid w:val="00BB55B7"/>
    <w:rsid w:val="00BC10D5"/>
    <w:rsid w:val="00BC220E"/>
    <w:rsid w:val="00BD12F7"/>
    <w:rsid w:val="00BE3CEA"/>
    <w:rsid w:val="00BE71DE"/>
    <w:rsid w:val="00BF1148"/>
    <w:rsid w:val="00BF30CC"/>
    <w:rsid w:val="00BF365E"/>
    <w:rsid w:val="00BF3C0B"/>
    <w:rsid w:val="00C036B1"/>
    <w:rsid w:val="00C16EB0"/>
    <w:rsid w:val="00C17DB1"/>
    <w:rsid w:val="00C200BE"/>
    <w:rsid w:val="00C26D8B"/>
    <w:rsid w:val="00C80D39"/>
    <w:rsid w:val="00C8610A"/>
    <w:rsid w:val="00C87189"/>
    <w:rsid w:val="00CA7B7C"/>
    <w:rsid w:val="00CB7429"/>
    <w:rsid w:val="00CC17D8"/>
    <w:rsid w:val="00CC4BB0"/>
    <w:rsid w:val="00CF297F"/>
    <w:rsid w:val="00CF3B98"/>
    <w:rsid w:val="00D02258"/>
    <w:rsid w:val="00D1543E"/>
    <w:rsid w:val="00D21925"/>
    <w:rsid w:val="00D30CF0"/>
    <w:rsid w:val="00D31478"/>
    <w:rsid w:val="00D442FC"/>
    <w:rsid w:val="00D47E00"/>
    <w:rsid w:val="00D53785"/>
    <w:rsid w:val="00D54C87"/>
    <w:rsid w:val="00D65FC7"/>
    <w:rsid w:val="00D6620E"/>
    <w:rsid w:val="00D87937"/>
    <w:rsid w:val="00D909F8"/>
    <w:rsid w:val="00D90B85"/>
    <w:rsid w:val="00D97A46"/>
    <w:rsid w:val="00D97FFD"/>
    <w:rsid w:val="00DA1842"/>
    <w:rsid w:val="00DA42BC"/>
    <w:rsid w:val="00DA570F"/>
    <w:rsid w:val="00DA701E"/>
    <w:rsid w:val="00DC0D0A"/>
    <w:rsid w:val="00DC67FF"/>
    <w:rsid w:val="00DD2C9C"/>
    <w:rsid w:val="00DD7199"/>
    <w:rsid w:val="00DF15FA"/>
    <w:rsid w:val="00E03998"/>
    <w:rsid w:val="00E3008B"/>
    <w:rsid w:val="00E35863"/>
    <w:rsid w:val="00E439D7"/>
    <w:rsid w:val="00E47FB4"/>
    <w:rsid w:val="00E5380A"/>
    <w:rsid w:val="00E6540B"/>
    <w:rsid w:val="00E667DF"/>
    <w:rsid w:val="00E80C71"/>
    <w:rsid w:val="00ED1BDA"/>
    <w:rsid w:val="00ED785A"/>
    <w:rsid w:val="00EF6D59"/>
    <w:rsid w:val="00F12CCE"/>
    <w:rsid w:val="00F30E53"/>
    <w:rsid w:val="00F47D97"/>
    <w:rsid w:val="00F57B32"/>
    <w:rsid w:val="00F66889"/>
    <w:rsid w:val="00F760E5"/>
    <w:rsid w:val="00F85D4E"/>
    <w:rsid w:val="00F95D0F"/>
    <w:rsid w:val="00F96A3A"/>
    <w:rsid w:val="00F96AB6"/>
    <w:rsid w:val="00FA114F"/>
    <w:rsid w:val="00FB5B3C"/>
    <w:rsid w:val="00FC0770"/>
    <w:rsid w:val="00FF74FA"/>
    <w:rsid w:val="38B4D655"/>
    <w:rsid w:val="796EDF6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AF96C7"/>
  <w15:docId w15:val="{312854B5-810A-4EB2-9648-88FBD12D0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5E5F4F"/>
    <w:pPr>
      <w:spacing w:after="0" w:line="240" w:lineRule="auto"/>
    </w:pPr>
  </w:style>
  <w:style w:type="paragraph" w:styleId="Header">
    <w:name w:val="header"/>
    <w:basedOn w:val="Normal"/>
    <w:link w:val="HeaderChar"/>
    <w:uiPriority w:val="99"/>
    <w:unhideWhenUsed/>
    <w:rsid w:val="000E2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C38"/>
  </w:style>
  <w:style w:type="paragraph" w:styleId="Footer">
    <w:name w:val="footer"/>
    <w:basedOn w:val="Normal"/>
    <w:link w:val="FooterChar"/>
    <w:uiPriority w:val="99"/>
    <w:unhideWhenUsed/>
    <w:rsid w:val="000E2C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438</TotalTime>
  <Pages>2</Pages>
  <Words>1049</Words>
  <Characters>5207</Characters>
  <Application>Microsoft Office Word</Application>
  <DocSecurity>0</DocSecurity>
  <Lines>108</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monique</dc:creator>
  <cp:lastModifiedBy>Lori Perry</cp:lastModifiedBy>
  <cp:revision>79</cp:revision>
  <cp:lastPrinted>2025-09-17T17:50:00Z</cp:lastPrinted>
  <dcterms:created xsi:type="dcterms:W3CDTF">2025-09-02T17:53:00Z</dcterms:created>
  <dcterms:modified xsi:type="dcterms:W3CDTF">2025-09-17T17:52:00Z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7abc2226-5fae-47f1-856b-fd77d78a3976</vt:lpwstr>
  </property>
</Properties>
</file>